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745" w:rsidRPr="00FA5E25" w:rsidRDefault="00811C30" w:rsidP="001C4745">
      <w:pPr>
        <w:spacing w:before="240"/>
        <w:ind w:right="151"/>
        <w:jc w:val="center"/>
        <w:rPr>
          <w:rFonts w:cs="Times New Roman"/>
          <w:b/>
          <w:szCs w:val="24"/>
        </w:rPr>
      </w:pPr>
      <w:bookmarkStart w:id="0" w:name="_GoBack"/>
      <w:bookmarkEnd w:id="0"/>
      <w:r w:rsidRPr="00FA5E25">
        <w:rPr>
          <w:rFonts w:cs="Times New Roman"/>
          <w:b/>
          <w:szCs w:val="24"/>
        </w:rPr>
        <w:t>Bylaws of</w:t>
      </w:r>
      <w:r w:rsidR="0080627E" w:rsidRPr="00FA5E25">
        <w:rPr>
          <w:rFonts w:cs="Times New Roman"/>
          <w:b/>
          <w:szCs w:val="24"/>
        </w:rPr>
        <w:t xml:space="preserve"> the</w:t>
      </w:r>
    </w:p>
    <w:p w:rsidR="00B31474" w:rsidRPr="00FA5E25" w:rsidRDefault="0006214E" w:rsidP="001C4745">
      <w:pPr>
        <w:spacing w:before="240"/>
        <w:ind w:right="107"/>
        <w:jc w:val="center"/>
        <w:rPr>
          <w:rFonts w:cs="Times New Roman"/>
          <w:b/>
          <w:smallCaps/>
          <w:sz w:val="30"/>
          <w:szCs w:val="24"/>
        </w:rPr>
      </w:pPr>
      <w:r w:rsidRPr="00FA5E25">
        <w:rPr>
          <w:rFonts w:cs="Times New Roman"/>
          <w:b/>
          <w:smallCaps/>
          <w:sz w:val="30"/>
          <w:szCs w:val="24"/>
        </w:rPr>
        <w:t xml:space="preserve">Clemson Wesley </w:t>
      </w:r>
      <w:r w:rsidR="007549C2" w:rsidRPr="00FA5E25">
        <w:rPr>
          <w:rFonts w:cs="Times New Roman"/>
          <w:b/>
          <w:smallCaps/>
          <w:sz w:val="30"/>
          <w:szCs w:val="24"/>
        </w:rPr>
        <w:t>Foundation, Inc.</w:t>
      </w:r>
    </w:p>
    <w:p w:rsidR="001C4745" w:rsidRPr="00FA5E25" w:rsidRDefault="00811C30" w:rsidP="001C4745">
      <w:pPr>
        <w:spacing w:before="240"/>
        <w:ind w:right="109"/>
        <w:jc w:val="center"/>
        <w:rPr>
          <w:rFonts w:cs="Times New Roman"/>
          <w:szCs w:val="24"/>
        </w:rPr>
      </w:pPr>
      <w:proofErr w:type="gramStart"/>
      <w:r w:rsidRPr="00FA5E25">
        <w:rPr>
          <w:rFonts w:cs="Times New Roman"/>
          <w:szCs w:val="24"/>
        </w:rPr>
        <w:t>a</w:t>
      </w:r>
      <w:proofErr w:type="gramEnd"/>
      <w:r w:rsidRPr="00FA5E25">
        <w:rPr>
          <w:rFonts w:cs="Times New Roman"/>
          <w:szCs w:val="24"/>
        </w:rPr>
        <w:t xml:space="preserve"> South Carolina Nonprofit Corporation</w:t>
      </w:r>
    </w:p>
    <w:p w:rsidR="001C4745" w:rsidRPr="00FA5E25" w:rsidRDefault="00811C30" w:rsidP="001C4745">
      <w:pPr>
        <w:spacing w:before="240"/>
        <w:ind w:right="70"/>
        <w:jc w:val="center"/>
        <w:rPr>
          <w:rFonts w:cs="Times New Roman"/>
          <w:b/>
          <w:szCs w:val="24"/>
        </w:rPr>
      </w:pPr>
      <w:r w:rsidRPr="00FA5E25">
        <w:rPr>
          <w:rFonts w:cs="Times New Roman"/>
          <w:b/>
          <w:szCs w:val="24"/>
        </w:rPr>
        <w:t>ARTICLE I</w:t>
      </w:r>
    </w:p>
    <w:p w:rsidR="001C4745" w:rsidRPr="00FA5E25" w:rsidRDefault="00811C30" w:rsidP="001C4745">
      <w:pPr>
        <w:ind w:right="51"/>
        <w:jc w:val="center"/>
        <w:rPr>
          <w:rFonts w:cs="Times New Roman"/>
          <w:b/>
          <w:szCs w:val="24"/>
        </w:rPr>
      </w:pPr>
      <w:r w:rsidRPr="00FA5E25">
        <w:rPr>
          <w:rFonts w:cs="Times New Roman"/>
          <w:b/>
          <w:szCs w:val="24"/>
        </w:rPr>
        <w:t>Identity</w:t>
      </w:r>
    </w:p>
    <w:p w:rsidR="001C4745" w:rsidRPr="00FA5E25" w:rsidRDefault="00811C30" w:rsidP="001C4745">
      <w:pPr>
        <w:spacing w:before="240" w:line="257" w:lineRule="auto"/>
        <w:ind w:left="103" w:right="159" w:firstLine="712"/>
        <w:rPr>
          <w:rFonts w:cs="Times New Roman"/>
          <w:szCs w:val="24"/>
        </w:rPr>
      </w:pPr>
      <w:r w:rsidRPr="00FA5E25">
        <w:rPr>
          <w:rFonts w:cs="Times New Roman"/>
          <w:szCs w:val="24"/>
        </w:rPr>
        <w:t xml:space="preserve">These are the bylaws of </w:t>
      </w:r>
      <w:r w:rsidR="00606657" w:rsidRPr="00FA5E25">
        <w:rPr>
          <w:rFonts w:cs="Times New Roman"/>
          <w:szCs w:val="24"/>
        </w:rPr>
        <w:t xml:space="preserve">the </w:t>
      </w:r>
      <w:r w:rsidR="00373ADA" w:rsidRPr="00FA5E25">
        <w:rPr>
          <w:rFonts w:cs="Times New Roman"/>
          <w:szCs w:val="24"/>
        </w:rPr>
        <w:t>Clemson Wesley Foundation</w:t>
      </w:r>
      <w:r w:rsidR="00B91FCD" w:rsidRPr="00FA5E25">
        <w:rPr>
          <w:rFonts w:cs="Times New Roman"/>
          <w:szCs w:val="24"/>
        </w:rPr>
        <w:t>,</w:t>
      </w:r>
      <w:r w:rsidR="00B31474" w:rsidRPr="00FA5E25">
        <w:rPr>
          <w:rFonts w:cs="Times New Roman"/>
          <w:szCs w:val="24"/>
        </w:rPr>
        <w:t xml:space="preserve"> </w:t>
      </w:r>
      <w:r w:rsidR="006F7C6D" w:rsidRPr="00FA5E25">
        <w:rPr>
          <w:rFonts w:cs="Times New Roman"/>
          <w:szCs w:val="24"/>
        </w:rPr>
        <w:t>Inc.</w:t>
      </w:r>
      <w:r w:rsidR="0006214E" w:rsidRPr="00FA5E25">
        <w:rPr>
          <w:rFonts w:cs="Times New Roman"/>
          <w:szCs w:val="24"/>
        </w:rPr>
        <w:t xml:space="preserve"> </w:t>
      </w:r>
      <w:r w:rsidR="00373ADA" w:rsidRPr="00FA5E25">
        <w:rPr>
          <w:rFonts w:cs="Times New Roman"/>
          <w:szCs w:val="24"/>
        </w:rPr>
        <w:t>(dba Clemson Wesley</w:t>
      </w:r>
      <w:r w:rsidR="009F1387" w:rsidRPr="00FA5E25">
        <w:rPr>
          <w:rFonts w:cs="Times New Roman"/>
          <w:szCs w:val="24"/>
        </w:rPr>
        <w:t xml:space="preserve"> </w:t>
      </w:r>
      <w:r w:rsidR="00373ADA" w:rsidRPr="00FA5E25">
        <w:rPr>
          <w:rFonts w:cs="Times New Roman"/>
          <w:szCs w:val="24"/>
        </w:rPr>
        <w:t>(CW))</w:t>
      </w:r>
      <w:r w:rsidRPr="00FA5E25">
        <w:rPr>
          <w:rFonts w:cs="Times New Roman"/>
          <w:szCs w:val="24"/>
        </w:rPr>
        <w:t>, a non-profit religious corporation organized and existing pursuant to the laws of South Carolina, with its principal place of business in</w:t>
      </w:r>
      <w:r w:rsidR="00606657" w:rsidRPr="00FA5E25">
        <w:rPr>
          <w:rFonts w:cs="Times New Roman"/>
          <w:szCs w:val="24"/>
        </w:rPr>
        <w:t xml:space="preserve"> Clemson, Pickens County, </w:t>
      </w:r>
      <w:r w:rsidRPr="00FA5E25">
        <w:rPr>
          <w:rFonts w:cs="Times New Roman"/>
          <w:szCs w:val="24"/>
        </w:rPr>
        <w:t xml:space="preserve">South Carolina (the </w:t>
      </w:r>
      <w:r w:rsidR="006B3EAE" w:rsidRPr="00FA5E25">
        <w:rPr>
          <w:rFonts w:cs="Times New Roman"/>
          <w:szCs w:val="24"/>
        </w:rPr>
        <w:t>“</w:t>
      </w:r>
      <w:r w:rsidRPr="00FA5E25">
        <w:rPr>
          <w:rFonts w:cs="Times New Roman"/>
          <w:szCs w:val="24"/>
        </w:rPr>
        <w:t>Corporation</w:t>
      </w:r>
      <w:r w:rsidR="006B3EAE" w:rsidRPr="00FA5E25">
        <w:rPr>
          <w:rFonts w:cs="Times New Roman"/>
          <w:szCs w:val="24"/>
        </w:rPr>
        <w:t>”</w:t>
      </w:r>
      <w:r w:rsidRPr="00FA5E25">
        <w:rPr>
          <w:rFonts w:cs="Times New Roman"/>
          <w:szCs w:val="24"/>
        </w:rPr>
        <w:t>):</w:t>
      </w:r>
    </w:p>
    <w:p w:rsidR="001C4745" w:rsidRPr="00FA5E25" w:rsidRDefault="00811C30" w:rsidP="001C4745">
      <w:pPr>
        <w:spacing w:before="240"/>
        <w:ind w:right="6"/>
        <w:jc w:val="center"/>
        <w:rPr>
          <w:rFonts w:cs="Times New Roman"/>
          <w:b/>
          <w:szCs w:val="24"/>
        </w:rPr>
      </w:pPr>
      <w:r w:rsidRPr="00FA5E25">
        <w:rPr>
          <w:rFonts w:cs="Times New Roman"/>
          <w:b/>
          <w:szCs w:val="24"/>
        </w:rPr>
        <w:t>ARTICLE II</w:t>
      </w:r>
    </w:p>
    <w:p w:rsidR="001C4745" w:rsidRPr="00FA5E25" w:rsidRDefault="00811C30" w:rsidP="001C4745">
      <w:pPr>
        <w:jc w:val="center"/>
        <w:rPr>
          <w:rFonts w:cs="Times New Roman"/>
          <w:b/>
          <w:szCs w:val="24"/>
        </w:rPr>
      </w:pPr>
      <w:r w:rsidRPr="00FA5E25">
        <w:rPr>
          <w:rFonts w:cs="Times New Roman"/>
          <w:b/>
          <w:szCs w:val="24"/>
        </w:rPr>
        <w:t xml:space="preserve">Purpose and </w:t>
      </w:r>
      <w:r w:rsidR="00B91FCD" w:rsidRPr="00FA5E25">
        <w:rPr>
          <w:rFonts w:cs="Times New Roman"/>
          <w:b/>
          <w:szCs w:val="24"/>
        </w:rPr>
        <w:t>P</w:t>
      </w:r>
      <w:r w:rsidRPr="00FA5E25">
        <w:rPr>
          <w:rFonts w:cs="Times New Roman"/>
          <w:b/>
          <w:szCs w:val="24"/>
        </w:rPr>
        <w:t>owers</w:t>
      </w:r>
    </w:p>
    <w:p w:rsidR="001C4745" w:rsidRPr="00FA5E25" w:rsidRDefault="00811C30" w:rsidP="001C4745">
      <w:pPr>
        <w:spacing w:before="240" w:line="255" w:lineRule="auto"/>
        <w:ind w:left="139" w:right="108" w:firstLine="705"/>
        <w:rPr>
          <w:rFonts w:cs="Times New Roman"/>
          <w:szCs w:val="24"/>
        </w:rPr>
      </w:pPr>
      <w:r w:rsidRPr="00FA5E25">
        <w:rPr>
          <w:rFonts w:cs="Times New Roman"/>
          <w:szCs w:val="24"/>
        </w:rPr>
        <w:t xml:space="preserve">The Corporation is </w:t>
      </w:r>
      <w:r w:rsidR="00606657" w:rsidRPr="00FA5E25">
        <w:rPr>
          <w:rFonts w:cs="Times New Roman"/>
          <w:szCs w:val="24"/>
        </w:rPr>
        <w:t>a ministry</w:t>
      </w:r>
      <w:r w:rsidR="00B31474" w:rsidRPr="00FA5E25">
        <w:rPr>
          <w:rFonts w:cs="Times New Roman"/>
          <w:szCs w:val="24"/>
        </w:rPr>
        <w:t xml:space="preserve"> </w:t>
      </w:r>
      <w:r w:rsidRPr="00FA5E25">
        <w:rPr>
          <w:rFonts w:cs="Times New Roman"/>
          <w:szCs w:val="24"/>
        </w:rPr>
        <w:t xml:space="preserve">of </w:t>
      </w:r>
      <w:r w:rsidR="0008155A" w:rsidRPr="00FA5E25">
        <w:rPr>
          <w:rFonts w:cs="Times New Roman"/>
          <w:szCs w:val="24"/>
        </w:rPr>
        <w:t xml:space="preserve">South Carolina Conference of </w:t>
      </w:r>
      <w:r w:rsidRPr="00FA5E25">
        <w:rPr>
          <w:rFonts w:cs="Times New Roman"/>
          <w:szCs w:val="24"/>
        </w:rPr>
        <w:t xml:space="preserve">The United Methodist Church (the </w:t>
      </w:r>
      <w:r w:rsidR="0080627E" w:rsidRPr="00FA5E25">
        <w:rPr>
          <w:rFonts w:cs="Times New Roman"/>
          <w:szCs w:val="24"/>
        </w:rPr>
        <w:t>“</w:t>
      </w:r>
      <w:r w:rsidRPr="00FA5E25">
        <w:rPr>
          <w:rFonts w:cs="Times New Roman"/>
          <w:szCs w:val="24"/>
        </w:rPr>
        <w:t>Conference</w:t>
      </w:r>
      <w:r w:rsidR="0080627E" w:rsidRPr="00FA5E25">
        <w:rPr>
          <w:rFonts w:cs="Times New Roman"/>
          <w:szCs w:val="24"/>
        </w:rPr>
        <w:t>”</w:t>
      </w:r>
      <w:r w:rsidR="00495BC6" w:rsidRPr="00FA5E25">
        <w:rPr>
          <w:rFonts w:cs="Times New Roman"/>
          <w:szCs w:val="24"/>
        </w:rPr>
        <w:t xml:space="preserve"> or “South Carolina Conference”</w:t>
      </w:r>
      <w:r w:rsidRPr="00FA5E25">
        <w:rPr>
          <w:rFonts w:cs="Times New Roman"/>
          <w:szCs w:val="24"/>
        </w:rPr>
        <w:t>).</w:t>
      </w:r>
      <w:r w:rsidR="001C4745" w:rsidRPr="00FA5E25">
        <w:rPr>
          <w:rFonts w:cs="Times New Roman"/>
          <w:szCs w:val="24"/>
        </w:rPr>
        <w:t xml:space="preserve"> </w:t>
      </w:r>
      <w:r w:rsidRPr="00FA5E25">
        <w:rPr>
          <w:rFonts w:cs="Times New Roman"/>
          <w:szCs w:val="24"/>
        </w:rPr>
        <w:t xml:space="preserve"> It is organized, exists, and functions pursuant to</w:t>
      </w:r>
      <w:r w:rsidR="009F1387" w:rsidRPr="00FA5E25">
        <w:rPr>
          <w:rFonts w:cs="Times New Roman"/>
          <w:szCs w:val="24"/>
        </w:rPr>
        <w:t>, and is subject to,</w:t>
      </w:r>
      <w:r w:rsidRPr="00FA5E25">
        <w:rPr>
          <w:rFonts w:cs="Times New Roman"/>
          <w:szCs w:val="24"/>
        </w:rPr>
        <w:t xml:space="preserve"> </w:t>
      </w:r>
      <w:r w:rsidRPr="00FA5E25">
        <w:rPr>
          <w:rFonts w:cs="Times New Roman"/>
          <w:i/>
          <w:szCs w:val="24"/>
        </w:rPr>
        <w:t>The Book of Discipline of The United Methodist Church</w:t>
      </w:r>
      <w:r w:rsidRPr="00FA5E25">
        <w:rPr>
          <w:rFonts w:cs="Times New Roman"/>
          <w:szCs w:val="24"/>
        </w:rPr>
        <w:t xml:space="preserve"> (</w:t>
      </w:r>
      <w:r w:rsidR="00373ADA" w:rsidRPr="00FA5E25">
        <w:rPr>
          <w:rFonts w:cs="Times New Roman"/>
          <w:szCs w:val="24"/>
        </w:rPr>
        <w:t>2012</w:t>
      </w:r>
      <w:r w:rsidRPr="00FA5E25">
        <w:rPr>
          <w:rFonts w:cs="Times New Roman"/>
          <w:szCs w:val="24"/>
        </w:rPr>
        <w:t>, and as amended) (</w:t>
      </w:r>
      <w:r w:rsidR="001C4745" w:rsidRPr="00FA5E25">
        <w:rPr>
          <w:rFonts w:cs="Times New Roman"/>
          <w:i/>
          <w:szCs w:val="24"/>
        </w:rPr>
        <w:t>The Discipline</w:t>
      </w:r>
      <w:r w:rsidRPr="00FA5E25">
        <w:rPr>
          <w:rFonts w:cs="Times New Roman"/>
          <w:szCs w:val="24"/>
        </w:rPr>
        <w:t>) and has such rights, power</w:t>
      </w:r>
      <w:r w:rsidR="0008155A" w:rsidRPr="00FA5E25">
        <w:rPr>
          <w:rFonts w:cs="Times New Roman"/>
          <w:szCs w:val="24"/>
        </w:rPr>
        <w:t>s</w:t>
      </w:r>
      <w:r w:rsidR="009F1387" w:rsidRPr="00FA5E25">
        <w:rPr>
          <w:rFonts w:cs="Times New Roman"/>
          <w:szCs w:val="24"/>
        </w:rPr>
        <w:t>,</w:t>
      </w:r>
      <w:r w:rsidRPr="00FA5E25">
        <w:rPr>
          <w:rFonts w:cs="Times New Roman"/>
          <w:szCs w:val="24"/>
        </w:rPr>
        <w:t xml:space="preserve"> privileges </w:t>
      </w:r>
      <w:r w:rsidR="009F1387" w:rsidRPr="00FA5E25">
        <w:rPr>
          <w:rFonts w:cs="Times New Roman"/>
          <w:szCs w:val="24"/>
        </w:rPr>
        <w:t xml:space="preserve">and obligations </w:t>
      </w:r>
      <w:r w:rsidRPr="00FA5E25">
        <w:rPr>
          <w:rFonts w:cs="Times New Roman"/>
          <w:szCs w:val="24"/>
        </w:rPr>
        <w:t xml:space="preserve">as provided in </w:t>
      </w:r>
      <w:r w:rsidR="001C4745" w:rsidRPr="00FA5E25">
        <w:rPr>
          <w:rFonts w:cs="Times New Roman"/>
          <w:i/>
          <w:szCs w:val="24"/>
        </w:rPr>
        <w:t>The Discipline</w:t>
      </w:r>
      <w:r w:rsidR="00F401DA" w:rsidRPr="00FA5E25">
        <w:rPr>
          <w:rFonts w:cs="Times New Roman"/>
          <w:szCs w:val="24"/>
        </w:rPr>
        <w:t xml:space="preserve"> and South Carolina law</w:t>
      </w:r>
      <w:r w:rsidRPr="00FA5E25">
        <w:rPr>
          <w:rFonts w:cs="Times New Roman"/>
          <w:szCs w:val="24"/>
        </w:rPr>
        <w:t>.  It is incorporated pursuant to §</w:t>
      </w:r>
      <w:r w:rsidR="00F156A9" w:rsidRPr="00FA5E25">
        <w:rPr>
          <w:rFonts w:cs="Times New Roman"/>
          <w:szCs w:val="24"/>
        </w:rPr>
        <w:t>634</w:t>
      </w:r>
      <w:r w:rsidRPr="00FA5E25">
        <w:rPr>
          <w:rFonts w:cs="Times New Roman"/>
          <w:szCs w:val="24"/>
        </w:rPr>
        <w:t xml:space="preserve"> of </w:t>
      </w:r>
      <w:r w:rsidR="001C4745" w:rsidRPr="00FA5E25">
        <w:rPr>
          <w:rFonts w:cs="Times New Roman"/>
          <w:i/>
          <w:szCs w:val="24"/>
        </w:rPr>
        <w:t>The Discipline</w:t>
      </w:r>
      <w:r w:rsidR="00441C04" w:rsidRPr="00FA5E25">
        <w:rPr>
          <w:rFonts w:cs="Times New Roman"/>
          <w:szCs w:val="24"/>
        </w:rPr>
        <w:t>.</w:t>
      </w:r>
    </w:p>
    <w:p w:rsidR="00F156A9" w:rsidRPr="00FA5E25" w:rsidRDefault="00F156A9" w:rsidP="00F156A9">
      <w:pPr>
        <w:pStyle w:val="BodyText"/>
        <w:spacing w:before="240"/>
        <w:jc w:val="center"/>
        <w:rPr>
          <w:rFonts w:ascii="Times New Roman" w:hAnsi="Times New Roman" w:cs="Times New Roman"/>
          <w:b/>
          <w:u w:val="none"/>
        </w:rPr>
      </w:pPr>
      <w:r w:rsidRPr="00FA5E25">
        <w:rPr>
          <w:rFonts w:ascii="Times New Roman" w:hAnsi="Times New Roman" w:cs="Times New Roman"/>
          <w:b/>
          <w:u w:val="none"/>
        </w:rPr>
        <w:t>ARTICLE III</w:t>
      </w:r>
    </w:p>
    <w:p w:rsidR="00F156A9" w:rsidRPr="00FA5E25" w:rsidRDefault="00F156A9" w:rsidP="00F156A9">
      <w:pPr>
        <w:pStyle w:val="BodyText"/>
        <w:jc w:val="center"/>
        <w:rPr>
          <w:rFonts w:ascii="Times New Roman" w:hAnsi="Times New Roman" w:cs="Times New Roman"/>
          <w:b/>
          <w:u w:val="none"/>
        </w:rPr>
      </w:pPr>
      <w:r w:rsidRPr="00FA5E25">
        <w:rPr>
          <w:rFonts w:ascii="Times New Roman" w:hAnsi="Times New Roman" w:cs="Times New Roman"/>
          <w:b/>
          <w:u w:val="none"/>
        </w:rPr>
        <w:t>Obligations of the Corporation</w:t>
      </w:r>
    </w:p>
    <w:p w:rsidR="001C4745" w:rsidRPr="00FA5E25" w:rsidRDefault="0006214E" w:rsidP="0001279D">
      <w:pPr>
        <w:pStyle w:val="BodyText"/>
        <w:spacing w:before="240"/>
        <w:ind w:left="173" w:firstLine="720"/>
        <w:rPr>
          <w:rFonts w:ascii="Times New Roman" w:hAnsi="Times New Roman" w:cs="Times New Roman"/>
          <w:u w:val="none"/>
        </w:rPr>
      </w:pPr>
      <w:r w:rsidRPr="00FA5E25">
        <w:rPr>
          <w:rFonts w:ascii="Times New Roman" w:hAnsi="Times New Roman" w:cs="Times New Roman"/>
          <w:u w:val="none"/>
        </w:rPr>
        <w:t xml:space="preserve">Mandate From </w:t>
      </w:r>
      <w:r w:rsidR="001C4745" w:rsidRPr="00FA5E25">
        <w:rPr>
          <w:rFonts w:ascii="Times New Roman" w:hAnsi="Times New Roman" w:cs="Times New Roman"/>
          <w:i/>
          <w:u w:val="none"/>
        </w:rPr>
        <w:t>The Discipline</w:t>
      </w:r>
      <w:r w:rsidRPr="00FA5E25">
        <w:rPr>
          <w:rFonts w:ascii="Times New Roman" w:hAnsi="Times New Roman" w:cs="Times New Roman"/>
          <w:u w:val="none"/>
        </w:rPr>
        <w:t xml:space="preserve"> - </w:t>
      </w:r>
      <w:r w:rsidR="00373ADA" w:rsidRPr="00FA5E25">
        <w:rPr>
          <w:rFonts w:ascii="Times New Roman" w:hAnsi="Times New Roman" w:cs="Times New Roman"/>
          <w:u w:val="none"/>
        </w:rPr>
        <w:t>Clemson Wesley</w:t>
      </w:r>
      <w:r w:rsidRPr="00FA5E25">
        <w:rPr>
          <w:rFonts w:ascii="Times New Roman" w:hAnsi="Times New Roman" w:cs="Times New Roman"/>
          <w:u w:val="none"/>
        </w:rPr>
        <w:t xml:space="preserve"> is an extension of the Board of Higher Education and Campus Ministry</w:t>
      </w:r>
      <w:r w:rsidR="00AA6737" w:rsidRPr="00FA5E25">
        <w:rPr>
          <w:rFonts w:ascii="Times New Roman" w:hAnsi="Times New Roman" w:cs="Times New Roman"/>
          <w:u w:val="none"/>
        </w:rPr>
        <w:t xml:space="preserve"> (</w:t>
      </w:r>
      <w:r w:rsidR="00495BC6" w:rsidRPr="00FA5E25">
        <w:rPr>
          <w:rFonts w:ascii="Times New Roman" w:hAnsi="Times New Roman" w:cs="Times New Roman"/>
          <w:u w:val="none"/>
        </w:rPr>
        <w:t>“</w:t>
      </w:r>
      <w:r w:rsidR="00AA6737" w:rsidRPr="00FA5E25">
        <w:rPr>
          <w:rFonts w:ascii="Times New Roman" w:hAnsi="Times New Roman" w:cs="Times New Roman"/>
          <w:u w:val="none"/>
        </w:rPr>
        <w:t>BHECM</w:t>
      </w:r>
      <w:r w:rsidR="00495BC6" w:rsidRPr="00FA5E25">
        <w:rPr>
          <w:rFonts w:ascii="Times New Roman" w:hAnsi="Times New Roman" w:cs="Times New Roman"/>
          <w:u w:val="none"/>
        </w:rPr>
        <w:t>” or “Board of Higher Education”</w:t>
      </w:r>
      <w:r w:rsidR="00AA6737" w:rsidRPr="00FA5E25">
        <w:rPr>
          <w:rFonts w:ascii="Times New Roman" w:hAnsi="Times New Roman" w:cs="Times New Roman"/>
          <w:u w:val="none"/>
        </w:rPr>
        <w:t xml:space="preserve">) </w:t>
      </w:r>
      <w:r w:rsidR="00495BC6" w:rsidRPr="00FA5E25">
        <w:rPr>
          <w:rFonts w:ascii="Times New Roman" w:hAnsi="Times New Roman" w:cs="Times New Roman"/>
          <w:u w:val="none"/>
        </w:rPr>
        <w:t xml:space="preserve">of </w:t>
      </w:r>
      <w:r w:rsidRPr="00FA5E25">
        <w:rPr>
          <w:rFonts w:ascii="Times New Roman" w:hAnsi="Times New Roman" w:cs="Times New Roman"/>
          <w:u w:val="none"/>
        </w:rPr>
        <w:t>the South Carolina Conference.  The objectives and scope of its work have been set forth in The Book of Discipline. These objectives include the mandate “to maintain the historic mission of the United Methodist Church in higher education and to serve as advocate for the intelle</w:t>
      </w:r>
      <w:r w:rsidR="00F90FFB">
        <w:rPr>
          <w:rFonts w:ascii="Times New Roman" w:hAnsi="Times New Roman" w:cs="Times New Roman"/>
          <w:u w:val="none"/>
        </w:rPr>
        <w:t>ctual life of the Church.” (¶634</w:t>
      </w:r>
      <w:r w:rsidRPr="00FA5E25">
        <w:rPr>
          <w:rFonts w:ascii="Times New Roman" w:hAnsi="Times New Roman" w:cs="Times New Roman"/>
          <w:u w:val="none"/>
        </w:rPr>
        <w:t xml:space="preserve">)  The </w:t>
      </w:r>
      <w:r w:rsidR="00373ADA" w:rsidRPr="00FA5E25">
        <w:rPr>
          <w:rFonts w:ascii="Times New Roman" w:hAnsi="Times New Roman" w:cs="Times New Roman"/>
          <w:u w:val="none"/>
        </w:rPr>
        <w:t>CW</w:t>
      </w:r>
      <w:r w:rsidRPr="00FA5E25">
        <w:rPr>
          <w:rFonts w:ascii="Times New Roman" w:hAnsi="Times New Roman" w:cs="Times New Roman"/>
          <w:u w:val="none"/>
        </w:rPr>
        <w:t xml:space="preserve"> shall also “seek to understand and communicate the significance of the Christian mission in higher education and ministry throughout the world as the context in which values and Christian life-style are shaped.”  (¶63</w:t>
      </w:r>
      <w:r w:rsidR="00F90FFB">
        <w:rPr>
          <w:rFonts w:ascii="Times New Roman" w:hAnsi="Times New Roman" w:cs="Times New Roman"/>
          <w:u w:val="none"/>
        </w:rPr>
        <w:t>4</w:t>
      </w:r>
      <w:r w:rsidRPr="00FA5E25">
        <w:rPr>
          <w:rFonts w:ascii="Times New Roman" w:hAnsi="Times New Roman" w:cs="Times New Roman"/>
          <w:u w:val="none"/>
        </w:rPr>
        <w:t>.)</w:t>
      </w:r>
    </w:p>
    <w:p w:rsidR="001C4745" w:rsidRPr="00FA5E25" w:rsidRDefault="00811C30" w:rsidP="001C4745">
      <w:pPr>
        <w:spacing w:before="240"/>
        <w:ind w:left="56"/>
        <w:jc w:val="center"/>
        <w:rPr>
          <w:rFonts w:cs="Times New Roman"/>
          <w:b/>
          <w:szCs w:val="24"/>
        </w:rPr>
      </w:pPr>
      <w:r w:rsidRPr="00FA5E25">
        <w:rPr>
          <w:rFonts w:cs="Times New Roman"/>
          <w:b/>
          <w:szCs w:val="24"/>
        </w:rPr>
        <w:t>ARTICLE I</w:t>
      </w:r>
      <w:r w:rsidR="00F5104C" w:rsidRPr="00FA5E25">
        <w:rPr>
          <w:rFonts w:cs="Times New Roman"/>
          <w:b/>
          <w:szCs w:val="24"/>
        </w:rPr>
        <w:t>V</w:t>
      </w:r>
    </w:p>
    <w:p w:rsidR="001C4745" w:rsidRPr="00FA5E25" w:rsidRDefault="00811C30" w:rsidP="001C4745">
      <w:pPr>
        <w:ind w:left="47"/>
        <w:jc w:val="center"/>
        <w:rPr>
          <w:rFonts w:cs="Times New Roman"/>
          <w:b/>
          <w:szCs w:val="24"/>
        </w:rPr>
      </w:pPr>
      <w:r w:rsidRPr="00FA5E25">
        <w:rPr>
          <w:rFonts w:cs="Times New Roman"/>
          <w:b/>
          <w:szCs w:val="24"/>
        </w:rPr>
        <w:t>Governance</w:t>
      </w:r>
    </w:p>
    <w:p w:rsidR="001C4745" w:rsidRPr="00FA5E25" w:rsidRDefault="00811C30" w:rsidP="001C4745">
      <w:pPr>
        <w:spacing w:before="240" w:line="256" w:lineRule="auto"/>
        <w:ind w:left="175" w:right="120" w:firstLine="698"/>
        <w:jc w:val="both"/>
        <w:rPr>
          <w:rFonts w:cs="Times New Roman"/>
          <w:szCs w:val="24"/>
        </w:rPr>
      </w:pPr>
      <w:r w:rsidRPr="00FA5E25">
        <w:rPr>
          <w:rFonts w:cs="Times New Roman"/>
          <w:szCs w:val="24"/>
        </w:rPr>
        <w:t xml:space="preserve">The Corporation shall look to </w:t>
      </w:r>
      <w:r w:rsidR="001C4745" w:rsidRPr="00FA5E25">
        <w:rPr>
          <w:rFonts w:cs="Times New Roman"/>
          <w:i/>
          <w:szCs w:val="24"/>
        </w:rPr>
        <w:t>The Discipline</w:t>
      </w:r>
      <w:r w:rsidRPr="00FA5E25">
        <w:rPr>
          <w:rFonts w:cs="Times New Roman"/>
          <w:szCs w:val="24"/>
        </w:rPr>
        <w:t>, the law of South Carolina governing nonprofit corporations and these bylaws for guidance in the operation of its affairs.</w:t>
      </w:r>
    </w:p>
    <w:p w:rsidR="001C4745" w:rsidRPr="00FA5E25" w:rsidRDefault="00485C4D" w:rsidP="001C4745">
      <w:pPr>
        <w:spacing w:before="240" w:line="256" w:lineRule="auto"/>
        <w:ind w:left="175" w:right="120" w:firstLine="698"/>
        <w:jc w:val="both"/>
        <w:rPr>
          <w:rFonts w:cs="Times New Roman"/>
          <w:szCs w:val="24"/>
        </w:rPr>
      </w:pPr>
      <w:r w:rsidRPr="00FA5E25">
        <w:rPr>
          <w:rFonts w:cs="Times New Roman"/>
          <w:szCs w:val="24"/>
        </w:rPr>
        <w:t xml:space="preserve">The Board </w:t>
      </w:r>
      <w:r w:rsidR="00845984" w:rsidRPr="00FA5E25">
        <w:rPr>
          <w:rFonts w:cs="Times New Roman"/>
          <w:szCs w:val="24"/>
        </w:rPr>
        <w:t>of Directors</w:t>
      </w:r>
      <w:r w:rsidRPr="00FA5E25">
        <w:rPr>
          <w:rFonts w:cs="Times New Roman"/>
          <w:szCs w:val="24"/>
        </w:rPr>
        <w:t xml:space="preserve"> shall be the legal governing body of the Corporation.</w:t>
      </w:r>
    </w:p>
    <w:p w:rsidR="001C4745" w:rsidRPr="00FA5E25" w:rsidRDefault="00485C4D" w:rsidP="001C4745">
      <w:pPr>
        <w:spacing w:before="240" w:line="256" w:lineRule="auto"/>
        <w:ind w:left="175" w:right="120" w:firstLine="698"/>
        <w:jc w:val="both"/>
        <w:rPr>
          <w:rFonts w:cs="Times New Roman"/>
          <w:szCs w:val="24"/>
        </w:rPr>
      </w:pPr>
      <w:r w:rsidRPr="00FA5E25">
        <w:rPr>
          <w:rFonts w:cs="Times New Roman"/>
          <w:szCs w:val="24"/>
        </w:rPr>
        <w:t xml:space="preserve">The </w:t>
      </w:r>
      <w:r w:rsidR="00373ADA" w:rsidRPr="00FA5E25">
        <w:rPr>
          <w:rFonts w:cs="Times New Roman"/>
          <w:szCs w:val="24"/>
        </w:rPr>
        <w:t>Executive Director</w:t>
      </w:r>
      <w:r w:rsidRPr="00FA5E25">
        <w:rPr>
          <w:rFonts w:cs="Times New Roman"/>
          <w:szCs w:val="24"/>
        </w:rPr>
        <w:t xml:space="preserve"> of </w:t>
      </w:r>
      <w:r w:rsidR="00373ADA" w:rsidRPr="00FA5E25">
        <w:rPr>
          <w:rFonts w:cs="Times New Roman"/>
          <w:szCs w:val="24"/>
        </w:rPr>
        <w:t>Clemson Wesley</w:t>
      </w:r>
      <w:r w:rsidRPr="00FA5E25">
        <w:rPr>
          <w:rFonts w:cs="Times New Roman"/>
          <w:szCs w:val="24"/>
        </w:rPr>
        <w:t xml:space="preserve"> shall direct the </w:t>
      </w:r>
      <w:r w:rsidR="00AA4669" w:rsidRPr="00FA5E25">
        <w:rPr>
          <w:rFonts w:cs="Times New Roman"/>
          <w:szCs w:val="24"/>
        </w:rPr>
        <w:t xml:space="preserve">daily </w:t>
      </w:r>
      <w:r w:rsidRPr="00FA5E25">
        <w:rPr>
          <w:rFonts w:cs="Times New Roman"/>
          <w:szCs w:val="24"/>
        </w:rPr>
        <w:t xml:space="preserve">activities and </w:t>
      </w:r>
      <w:r w:rsidR="00D93B5E" w:rsidRPr="00FA5E25">
        <w:rPr>
          <w:rFonts w:cs="Times New Roman"/>
          <w:szCs w:val="24"/>
        </w:rPr>
        <w:t xml:space="preserve">overall </w:t>
      </w:r>
      <w:r w:rsidRPr="00FA5E25">
        <w:rPr>
          <w:rFonts w:cs="Times New Roman"/>
          <w:szCs w:val="24"/>
        </w:rPr>
        <w:lastRenderedPageBreak/>
        <w:t>operations of the Corporation.</w:t>
      </w:r>
    </w:p>
    <w:p w:rsidR="001C4745" w:rsidRPr="00FA5E25" w:rsidRDefault="00485C4D" w:rsidP="001C4745">
      <w:pPr>
        <w:spacing w:before="240" w:line="256" w:lineRule="auto"/>
        <w:ind w:left="175" w:right="120" w:firstLine="698"/>
        <w:jc w:val="both"/>
        <w:rPr>
          <w:rFonts w:cs="Times New Roman"/>
          <w:szCs w:val="24"/>
        </w:rPr>
      </w:pPr>
      <w:r w:rsidRPr="00FA5E25">
        <w:rPr>
          <w:rFonts w:cs="Times New Roman"/>
          <w:szCs w:val="24"/>
        </w:rPr>
        <w:t>The Corporation shall report to the South Carolina Conference through the Board of Higher Education</w:t>
      </w:r>
      <w:r w:rsidR="00FE56C3">
        <w:rPr>
          <w:rFonts w:cs="Times New Roman"/>
          <w:szCs w:val="24"/>
        </w:rPr>
        <w:t xml:space="preserve"> and Campus Ministry</w:t>
      </w:r>
      <w:r w:rsidR="0008155A" w:rsidRPr="00FA5E25">
        <w:rPr>
          <w:rFonts w:cs="Times New Roman"/>
          <w:szCs w:val="24"/>
        </w:rPr>
        <w:t>,</w:t>
      </w:r>
      <w:r w:rsidRPr="00FA5E25">
        <w:rPr>
          <w:rFonts w:cs="Times New Roman"/>
          <w:szCs w:val="24"/>
        </w:rPr>
        <w:t xml:space="preserve"> or its successor.</w:t>
      </w:r>
    </w:p>
    <w:p w:rsidR="001C4745" w:rsidRPr="00FA5E25" w:rsidRDefault="00485C4D" w:rsidP="001C4745">
      <w:pPr>
        <w:spacing w:before="240" w:line="256" w:lineRule="auto"/>
        <w:ind w:left="175" w:right="120" w:firstLine="698"/>
        <w:jc w:val="both"/>
        <w:rPr>
          <w:rFonts w:cs="Times New Roman"/>
          <w:szCs w:val="24"/>
        </w:rPr>
      </w:pPr>
      <w:r w:rsidRPr="00FA5E25">
        <w:rPr>
          <w:rFonts w:cs="Times New Roman"/>
          <w:szCs w:val="24"/>
        </w:rPr>
        <w:t>The Covenant</w:t>
      </w:r>
      <w:r w:rsidR="0044401A">
        <w:rPr>
          <w:rFonts w:cs="Times New Roman"/>
          <w:szCs w:val="24"/>
        </w:rPr>
        <w:t xml:space="preserve"> </w:t>
      </w:r>
      <w:r w:rsidR="00D93B5E" w:rsidRPr="00FA5E25">
        <w:rPr>
          <w:rFonts w:cs="Times New Roman"/>
          <w:szCs w:val="24"/>
        </w:rPr>
        <w:t xml:space="preserve">defining the close collaborative relationship </w:t>
      </w:r>
      <w:r w:rsidRPr="00FA5E25">
        <w:rPr>
          <w:rFonts w:cs="Times New Roman"/>
          <w:szCs w:val="24"/>
        </w:rPr>
        <w:t>existing between the Clemson Unit</w:t>
      </w:r>
      <w:r w:rsidR="00373ADA" w:rsidRPr="00FA5E25">
        <w:rPr>
          <w:rFonts w:cs="Times New Roman"/>
          <w:szCs w:val="24"/>
        </w:rPr>
        <w:t>ed Methodist Church,</w:t>
      </w:r>
      <w:r w:rsidRPr="00FA5E25">
        <w:rPr>
          <w:rFonts w:cs="Times New Roman"/>
          <w:szCs w:val="24"/>
        </w:rPr>
        <w:t xml:space="preserve"> </w:t>
      </w:r>
      <w:r w:rsidR="00373ADA" w:rsidRPr="00FA5E25">
        <w:rPr>
          <w:rFonts w:cs="Times New Roman"/>
          <w:szCs w:val="24"/>
        </w:rPr>
        <w:t>Clemson Wesley</w:t>
      </w:r>
      <w:r w:rsidRPr="00FA5E25">
        <w:rPr>
          <w:rFonts w:cs="Times New Roman"/>
          <w:szCs w:val="24"/>
        </w:rPr>
        <w:t xml:space="preserve"> and the </w:t>
      </w:r>
      <w:r w:rsidR="00FE56C3">
        <w:rPr>
          <w:rFonts w:cs="Times New Roman"/>
          <w:szCs w:val="24"/>
        </w:rPr>
        <w:t>BHECM</w:t>
      </w:r>
      <w:r w:rsidRPr="00FA5E25">
        <w:rPr>
          <w:rFonts w:cs="Times New Roman"/>
          <w:szCs w:val="24"/>
        </w:rPr>
        <w:t xml:space="preserve"> of the South Carolina Conference </w:t>
      </w:r>
      <w:r w:rsidR="00AA6737" w:rsidRPr="00FA5E25">
        <w:rPr>
          <w:rFonts w:cs="Times New Roman"/>
          <w:szCs w:val="24"/>
        </w:rPr>
        <w:t xml:space="preserve">and which is subject to change from time to time, </w:t>
      </w:r>
      <w:r w:rsidRPr="00FA5E25">
        <w:rPr>
          <w:rFonts w:cs="Times New Roman"/>
          <w:szCs w:val="24"/>
        </w:rPr>
        <w:t xml:space="preserve">shall also be </w:t>
      </w:r>
      <w:r w:rsidR="00AA6737" w:rsidRPr="00FA5E25">
        <w:rPr>
          <w:rFonts w:cs="Times New Roman"/>
          <w:szCs w:val="24"/>
        </w:rPr>
        <w:t xml:space="preserve">included as </w:t>
      </w:r>
      <w:r w:rsidRPr="00FA5E25">
        <w:rPr>
          <w:rFonts w:cs="Times New Roman"/>
          <w:szCs w:val="24"/>
        </w:rPr>
        <w:t xml:space="preserve">a governing </w:t>
      </w:r>
      <w:r w:rsidR="00AA6737" w:rsidRPr="00FA5E25">
        <w:rPr>
          <w:rFonts w:cs="Times New Roman"/>
          <w:szCs w:val="24"/>
        </w:rPr>
        <w:t>document</w:t>
      </w:r>
      <w:r w:rsidR="00C1035D">
        <w:rPr>
          <w:rFonts w:cs="Times New Roman"/>
          <w:szCs w:val="24"/>
        </w:rPr>
        <w:t xml:space="preserve"> </w:t>
      </w:r>
      <w:r w:rsidR="001140F9">
        <w:rPr>
          <w:rFonts w:cs="Times New Roman"/>
          <w:szCs w:val="24"/>
        </w:rPr>
        <w:t xml:space="preserve">for </w:t>
      </w:r>
      <w:r w:rsidR="00C1035D">
        <w:rPr>
          <w:rFonts w:cs="Times New Roman"/>
          <w:szCs w:val="24"/>
        </w:rPr>
        <w:t>as long as it is in existence</w:t>
      </w:r>
      <w:r w:rsidR="00AA6737" w:rsidRPr="00FA5E25">
        <w:rPr>
          <w:rFonts w:cs="Times New Roman"/>
          <w:szCs w:val="24"/>
        </w:rPr>
        <w:t>.</w:t>
      </w:r>
    </w:p>
    <w:p w:rsidR="001C4745" w:rsidRPr="00FA5E25" w:rsidRDefault="00811C30" w:rsidP="001C4745">
      <w:pPr>
        <w:spacing w:before="240"/>
        <w:jc w:val="center"/>
        <w:rPr>
          <w:rFonts w:cs="Times New Roman"/>
          <w:b/>
          <w:szCs w:val="24"/>
        </w:rPr>
      </w:pPr>
      <w:r w:rsidRPr="00FA5E25">
        <w:rPr>
          <w:rFonts w:cs="Times New Roman"/>
          <w:b/>
          <w:szCs w:val="24"/>
        </w:rPr>
        <w:t>ARTICLE V</w:t>
      </w:r>
    </w:p>
    <w:p w:rsidR="001C4745" w:rsidRPr="00FA5E25" w:rsidRDefault="00811C30" w:rsidP="001C4745">
      <w:pPr>
        <w:ind w:right="123"/>
        <w:jc w:val="center"/>
        <w:rPr>
          <w:rFonts w:cs="Times New Roman"/>
          <w:b/>
          <w:szCs w:val="24"/>
        </w:rPr>
      </w:pPr>
      <w:r w:rsidRPr="00FA5E25">
        <w:rPr>
          <w:rFonts w:cs="Times New Roman"/>
          <w:b/>
          <w:szCs w:val="24"/>
        </w:rPr>
        <w:t xml:space="preserve">The Board of </w:t>
      </w:r>
      <w:r w:rsidR="008D2542" w:rsidRPr="00FA5E25">
        <w:rPr>
          <w:rFonts w:cs="Times New Roman"/>
          <w:b/>
          <w:szCs w:val="24"/>
        </w:rPr>
        <w:t>Directors</w:t>
      </w:r>
    </w:p>
    <w:p w:rsidR="0001279D" w:rsidRPr="00FA5E25" w:rsidRDefault="00811C30" w:rsidP="001C4745">
      <w:pPr>
        <w:pStyle w:val="BodyText"/>
        <w:tabs>
          <w:tab w:val="left" w:pos="2170"/>
        </w:tabs>
        <w:spacing w:before="240" w:line="247" w:lineRule="auto"/>
        <w:ind w:left="101" w:right="173" w:firstLine="706"/>
        <w:jc w:val="both"/>
        <w:rPr>
          <w:rFonts w:ascii="Times New Roman" w:hAnsi="Times New Roman" w:cs="Times New Roman"/>
          <w:u w:val="none"/>
        </w:rPr>
      </w:pPr>
      <w:r w:rsidRPr="00FA5E25">
        <w:rPr>
          <w:rFonts w:ascii="Times New Roman" w:hAnsi="Times New Roman" w:cs="Times New Roman"/>
          <w:u w:val="none"/>
        </w:rPr>
        <w:t>Section 1.</w:t>
      </w:r>
      <w:r w:rsidRPr="00FA5E25">
        <w:rPr>
          <w:rFonts w:ascii="Times New Roman" w:hAnsi="Times New Roman" w:cs="Times New Roman"/>
          <w:u w:val="none"/>
        </w:rPr>
        <w:tab/>
        <w:t xml:space="preserve">The Board of </w:t>
      </w:r>
      <w:r w:rsidR="0006214E" w:rsidRPr="00FA5E25">
        <w:rPr>
          <w:rFonts w:ascii="Times New Roman" w:hAnsi="Times New Roman" w:cs="Times New Roman"/>
          <w:u w:val="none"/>
        </w:rPr>
        <w:t>Director</w:t>
      </w:r>
      <w:r w:rsidRPr="00FA5E25">
        <w:rPr>
          <w:rFonts w:ascii="Times New Roman" w:hAnsi="Times New Roman" w:cs="Times New Roman"/>
          <w:u w:val="none"/>
        </w:rPr>
        <w:t xml:space="preserve">s </w:t>
      </w:r>
      <w:r w:rsidR="0001279D" w:rsidRPr="00FA5E25">
        <w:rPr>
          <w:rFonts w:ascii="Times New Roman" w:hAnsi="Times New Roman" w:cs="Times New Roman"/>
          <w:u w:val="none"/>
        </w:rPr>
        <w:t xml:space="preserve">(the “Board”) </w:t>
      </w:r>
      <w:r w:rsidR="00CD2DE0" w:rsidRPr="00FA5E25">
        <w:rPr>
          <w:rFonts w:ascii="Times New Roman" w:hAnsi="Times New Roman" w:cs="Times New Roman"/>
          <w:u w:val="none"/>
        </w:rPr>
        <w:t>acting as</w:t>
      </w:r>
      <w:r w:rsidR="00B31474" w:rsidRPr="00FA5E25">
        <w:rPr>
          <w:rFonts w:ascii="Times New Roman" w:hAnsi="Times New Roman" w:cs="Times New Roman"/>
          <w:u w:val="none"/>
        </w:rPr>
        <w:t xml:space="preserve"> </w:t>
      </w:r>
      <w:r w:rsidRPr="00FA5E25">
        <w:rPr>
          <w:rFonts w:ascii="Times New Roman" w:hAnsi="Times New Roman" w:cs="Times New Roman"/>
          <w:u w:val="none"/>
        </w:rPr>
        <w:t>the legal governing body of the Corporation, shall at all times be subject and amenable to the direction of the Conference</w:t>
      </w:r>
      <w:r w:rsidR="00F75861">
        <w:rPr>
          <w:rFonts w:ascii="Times New Roman" w:hAnsi="Times New Roman" w:cs="Times New Roman"/>
          <w:u w:val="none"/>
        </w:rPr>
        <w:t xml:space="preserve"> and BHECM</w:t>
      </w:r>
      <w:r w:rsidRPr="00FA5E25">
        <w:rPr>
          <w:rFonts w:ascii="Times New Roman" w:hAnsi="Times New Roman" w:cs="Times New Roman"/>
          <w:u w:val="none"/>
        </w:rPr>
        <w:t xml:space="preserve"> including its resolutions</w:t>
      </w:r>
      <w:r w:rsidR="00F75861">
        <w:rPr>
          <w:rFonts w:ascii="Times New Roman" w:hAnsi="Times New Roman" w:cs="Times New Roman"/>
          <w:u w:val="none"/>
        </w:rPr>
        <w:t xml:space="preserve"> and guidelines,</w:t>
      </w:r>
      <w:r w:rsidR="00F90FFB">
        <w:rPr>
          <w:rFonts w:ascii="Times New Roman" w:hAnsi="Times New Roman" w:cs="Times New Roman"/>
          <w:u w:val="none"/>
        </w:rPr>
        <w:t xml:space="preserve"> </w:t>
      </w:r>
      <w:r w:rsidRPr="00FA5E25">
        <w:rPr>
          <w:rFonts w:ascii="Times New Roman" w:hAnsi="Times New Roman" w:cs="Times New Roman"/>
          <w:u w:val="none"/>
        </w:rPr>
        <w:t xml:space="preserve">and in accordance with </w:t>
      </w:r>
      <w:r w:rsidR="001C4745" w:rsidRPr="00FA5E25">
        <w:rPr>
          <w:rFonts w:ascii="Times New Roman" w:hAnsi="Times New Roman" w:cs="Times New Roman"/>
          <w:i/>
          <w:u w:val="none"/>
        </w:rPr>
        <w:t>The Discipline</w:t>
      </w:r>
      <w:r w:rsidRPr="00FA5E25">
        <w:rPr>
          <w:rFonts w:ascii="Times New Roman" w:hAnsi="Times New Roman" w:cs="Times New Roman"/>
          <w:u w:val="none"/>
        </w:rPr>
        <w:t xml:space="preserve">. </w:t>
      </w:r>
    </w:p>
    <w:p w:rsidR="0001279D" w:rsidRPr="00FA5E25" w:rsidRDefault="0001279D" w:rsidP="001C4745">
      <w:pPr>
        <w:pStyle w:val="BodyText"/>
        <w:tabs>
          <w:tab w:val="left" w:pos="2170"/>
        </w:tabs>
        <w:spacing w:before="240" w:line="247" w:lineRule="auto"/>
        <w:ind w:left="101" w:right="173" w:firstLine="706"/>
        <w:jc w:val="both"/>
        <w:rPr>
          <w:rFonts w:ascii="Times New Roman" w:hAnsi="Times New Roman" w:cs="Times New Roman"/>
          <w:u w:val="none"/>
        </w:rPr>
      </w:pPr>
      <w:r w:rsidRPr="00FA5E25">
        <w:rPr>
          <w:rFonts w:ascii="Times New Roman" w:hAnsi="Times New Roman" w:cs="Times New Roman"/>
          <w:u w:val="none"/>
        </w:rPr>
        <w:t>Section 2.</w:t>
      </w:r>
      <w:r w:rsidRPr="00FA5E25">
        <w:rPr>
          <w:rFonts w:ascii="Times New Roman" w:hAnsi="Times New Roman" w:cs="Times New Roman"/>
          <w:u w:val="none"/>
        </w:rPr>
        <w:tab/>
        <w:t>Members of the Board shall be</w:t>
      </w:r>
      <w:r w:rsidR="004F46A3">
        <w:rPr>
          <w:rFonts w:ascii="Times New Roman" w:hAnsi="Times New Roman" w:cs="Times New Roman"/>
          <w:u w:val="none"/>
        </w:rPr>
        <w:t xml:space="preserve"> nominated</w:t>
      </w:r>
      <w:r w:rsidR="00F90FFB">
        <w:rPr>
          <w:rFonts w:ascii="Times New Roman" w:hAnsi="Times New Roman" w:cs="Times New Roman"/>
          <w:u w:val="none"/>
        </w:rPr>
        <w:t xml:space="preserve"> by the</w:t>
      </w:r>
      <w:r w:rsidR="00880625">
        <w:rPr>
          <w:rFonts w:ascii="Times New Roman" w:hAnsi="Times New Roman" w:cs="Times New Roman"/>
          <w:u w:val="none"/>
        </w:rPr>
        <w:t xml:space="preserve"> then sitting</w:t>
      </w:r>
      <w:r w:rsidR="00F90FFB">
        <w:rPr>
          <w:rFonts w:ascii="Times New Roman" w:hAnsi="Times New Roman" w:cs="Times New Roman"/>
          <w:u w:val="none"/>
        </w:rPr>
        <w:t xml:space="preserve"> CW BOD </w:t>
      </w:r>
      <w:r w:rsidR="004E1938">
        <w:rPr>
          <w:rFonts w:ascii="Times New Roman" w:hAnsi="Times New Roman" w:cs="Times New Roman"/>
          <w:u w:val="none"/>
        </w:rPr>
        <w:t xml:space="preserve">and </w:t>
      </w:r>
      <w:r w:rsidRPr="00FA5E25">
        <w:rPr>
          <w:rFonts w:ascii="Times New Roman" w:hAnsi="Times New Roman" w:cs="Times New Roman"/>
          <w:u w:val="none"/>
        </w:rPr>
        <w:t xml:space="preserve">elected by the South Carolina Conference at its annual meeting.  Nominations for </w:t>
      </w:r>
      <w:r w:rsidR="00F90FFB">
        <w:rPr>
          <w:rFonts w:ascii="Times New Roman" w:hAnsi="Times New Roman" w:cs="Times New Roman"/>
          <w:u w:val="none"/>
        </w:rPr>
        <w:t>s</w:t>
      </w:r>
      <w:r w:rsidRPr="00FA5E25">
        <w:rPr>
          <w:rFonts w:ascii="Times New Roman" w:hAnsi="Times New Roman" w:cs="Times New Roman"/>
          <w:u w:val="none"/>
        </w:rPr>
        <w:t>election to the Board shall be submitted by the Board to the Annual Conference, but the Annual Conference shall be free to elect such persons to the Board as it deems proper, whether or not such persons have been submitted as nominees by the Board.</w:t>
      </w:r>
    </w:p>
    <w:p w:rsidR="0001279D" w:rsidRPr="00FA5E25" w:rsidRDefault="0001279D" w:rsidP="001C4745">
      <w:pPr>
        <w:pStyle w:val="BodyText"/>
        <w:tabs>
          <w:tab w:val="left" w:pos="2170"/>
        </w:tabs>
        <w:spacing w:before="240" w:line="247" w:lineRule="auto"/>
        <w:ind w:left="101" w:right="173" w:firstLine="706"/>
        <w:jc w:val="both"/>
        <w:rPr>
          <w:rFonts w:ascii="Times New Roman" w:hAnsi="Times New Roman" w:cs="Times New Roman"/>
          <w:u w:val="none"/>
        </w:rPr>
      </w:pPr>
      <w:r w:rsidRPr="00FA5E25">
        <w:rPr>
          <w:rFonts w:ascii="Times New Roman" w:hAnsi="Times New Roman" w:cs="Times New Roman"/>
          <w:u w:val="none"/>
        </w:rPr>
        <w:t xml:space="preserve">Section 3.  </w:t>
      </w:r>
      <w:r w:rsidR="009775F6" w:rsidRPr="00FA5E25">
        <w:rPr>
          <w:rFonts w:ascii="Times New Roman" w:hAnsi="Times New Roman" w:cs="Times New Roman"/>
          <w:u w:val="none"/>
        </w:rPr>
        <w:t xml:space="preserve">Vacancies on the Board </w:t>
      </w:r>
      <w:r w:rsidRPr="00FA5E25">
        <w:rPr>
          <w:rFonts w:ascii="Times New Roman" w:hAnsi="Times New Roman" w:cs="Times New Roman"/>
          <w:u w:val="none"/>
        </w:rPr>
        <w:t xml:space="preserve">which occur between meetings of the Annual Conference </w:t>
      </w:r>
      <w:r w:rsidR="009775F6" w:rsidRPr="00FA5E25">
        <w:rPr>
          <w:rFonts w:ascii="Times New Roman" w:hAnsi="Times New Roman" w:cs="Times New Roman"/>
          <w:u w:val="none"/>
        </w:rPr>
        <w:t>shall be filled</w:t>
      </w:r>
      <w:r w:rsidRPr="00FA5E25">
        <w:rPr>
          <w:rFonts w:ascii="Times New Roman" w:hAnsi="Times New Roman" w:cs="Times New Roman"/>
          <w:u w:val="none"/>
        </w:rPr>
        <w:t xml:space="preserve"> by the Board</w:t>
      </w:r>
      <w:r w:rsidR="006D4C54" w:rsidRPr="00FA5E25">
        <w:rPr>
          <w:rFonts w:ascii="Times New Roman" w:hAnsi="Times New Roman" w:cs="Times New Roman"/>
          <w:u w:val="none"/>
        </w:rPr>
        <w:t>, subject to ratification by the next S.C. Annual Conference.</w:t>
      </w:r>
    </w:p>
    <w:p w:rsidR="00F5104C" w:rsidRPr="00FA5E25" w:rsidRDefault="00F5104C" w:rsidP="001C4745">
      <w:pPr>
        <w:pStyle w:val="BodyText"/>
        <w:tabs>
          <w:tab w:val="left" w:pos="2170"/>
        </w:tabs>
        <w:spacing w:before="240" w:line="247" w:lineRule="auto"/>
        <w:ind w:left="101" w:right="173" w:firstLine="706"/>
        <w:jc w:val="both"/>
        <w:rPr>
          <w:rFonts w:ascii="Times New Roman" w:hAnsi="Times New Roman" w:cs="Times New Roman"/>
          <w:u w:val="none"/>
        </w:rPr>
      </w:pPr>
      <w:r w:rsidRPr="00FA5E25">
        <w:rPr>
          <w:rFonts w:ascii="Times New Roman" w:hAnsi="Times New Roman" w:cs="Times New Roman"/>
          <w:u w:val="none"/>
        </w:rPr>
        <w:t xml:space="preserve">Section 4.  Members of the Board may be removed from the Board, by the Board of Higher Education of the South Carolina Conference and/or by the Annual Conference, at any time, with </w:t>
      </w:r>
      <w:r w:rsidR="004F46A3">
        <w:rPr>
          <w:rFonts w:ascii="Times New Roman" w:hAnsi="Times New Roman" w:cs="Times New Roman"/>
          <w:u w:val="none"/>
        </w:rPr>
        <w:t xml:space="preserve">or without </w:t>
      </w:r>
      <w:r w:rsidRPr="00FA5E25">
        <w:rPr>
          <w:rFonts w:ascii="Times New Roman" w:hAnsi="Times New Roman" w:cs="Times New Roman"/>
          <w:u w:val="none"/>
        </w:rPr>
        <w:t>cause.</w:t>
      </w:r>
    </w:p>
    <w:p w:rsidR="006B3EAE" w:rsidRPr="00FA5E25" w:rsidRDefault="00600C32" w:rsidP="001C4745">
      <w:pPr>
        <w:pStyle w:val="BodyText"/>
        <w:spacing w:before="240" w:line="247" w:lineRule="auto"/>
        <w:ind w:left="110" w:right="187" w:firstLine="712"/>
        <w:jc w:val="both"/>
        <w:rPr>
          <w:rFonts w:ascii="Times New Roman" w:hAnsi="Times New Roman" w:cs="Times New Roman"/>
          <w:u w:val="none"/>
        </w:rPr>
      </w:pPr>
      <w:r w:rsidRPr="00FA5E25">
        <w:rPr>
          <w:rFonts w:ascii="Times New Roman" w:hAnsi="Times New Roman" w:cs="Times New Roman"/>
          <w:u w:val="none"/>
        </w:rPr>
        <w:t xml:space="preserve">Section </w:t>
      </w:r>
      <w:r w:rsidR="00F5104C" w:rsidRPr="00FA5E25">
        <w:rPr>
          <w:rFonts w:ascii="Times New Roman" w:hAnsi="Times New Roman" w:cs="Times New Roman"/>
          <w:u w:val="none"/>
        </w:rPr>
        <w:t>5</w:t>
      </w:r>
      <w:r w:rsidRPr="00FA5E25">
        <w:rPr>
          <w:rFonts w:ascii="Times New Roman" w:hAnsi="Times New Roman" w:cs="Times New Roman"/>
          <w:u w:val="none"/>
        </w:rPr>
        <w:t xml:space="preserve">. The Board </w:t>
      </w:r>
      <w:r w:rsidR="002E2E76" w:rsidRPr="00FA5E25">
        <w:rPr>
          <w:rFonts w:ascii="Times New Roman" w:hAnsi="Times New Roman" w:cs="Times New Roman"/>
          <w:u w:val="none"/>
        </w:rPr>
        <w:t xml:space="preserve">membership </w:t>
      </w:r>
      <w:r w:rsidRPr="00FA5E25">
        <w:rPr>
          <w:rFonts w:ascii="Times New Roman" w:hAnsi="Times New Roman" w:cs="Times New Roman"/>
          <w:u w:val="none"/>
        </w:rPr>
        <w:t>shall be made up of</w:t>
      </w:r>
      <w:r w:rsidR="002E2E76" w:rsidRPr="00FA5E25">
        <w:rPr>
          <w:rFonts w:ascii="Times New Roman" w:hAnsi="Times New Roman" w:cs="Times New Roman"/>
          <w:u w:val="none"/>
        </w:rPr>
        <w:t xml:space="preserve"> three categories of members: </w:t>
      </w:r>
    </w:p>
    <w:p w:rsidR="006B3EAE" w:rsidRPr="00FA5E25" w:rsidRDefault="006B3EAE" w:rsidP="003D18FE">
      <w:pPr>
        <w:pStyle w:val="BodyText"/>
        <w:spacing w:before="240" w:line="247" w:lineRule="auto"/>
        <w:ind w:left="2160" w:right="187" w:hanging="720"/>
        <w:jc w:val="both"/>
        <w:rPr>
          <w:rFonts w:ascii="Times New Roman" w:hAnsi="Times New Roman" w:cs="Times New Roman"/>
          <w:u w:val="none"/>
        </w:rPr>
      </w:pPr>
      <w:proofErr w:type="gramStart"/>
      <w:r w:rsidRPr="00FA5E25">
        <w:rPr>
          <w:rFonts w:ascii="Times New Roman" w:hAnsi="Times New Roman" w:cs="Times New Roman"/>
          <w:u w:val="none"/>
        </w:rPr>
        <w:t>a</w:t>
      </w:r>
      <w:proofErr w:type="gramEnd"/>
      <w:r w:rsidRPr="00FA5E25">
        <w:rPr>
          <w:rFonts w:ascii="Times New Roman" w:hAnsi="Times New Roman" w:cs="Times New Roman"/>
          <w:u w:val="none"/>
        </w:rPr>
        <w:t>.</w:t>
      </w:r>
      <w:r w:rsidRPr="00FA5E25">
        <w:rPr>
          <w:rFonts w:ascii="Times New Roman" w:hAnsi="Times New Roman" w:cs="Times New Roman"/>
          <w:u w:val="none"/>
        </w:rPr>
        <w:tab/>
      </w:r>
      <w:r w:rsidR="002E2E76" w:rsidRPr="00FA5E25">
        <w:rPr>
          <w:rFonts w:ascii="Times New Roman" w:hAnsi="Times New Roman" w:cs="Times New Roman"/>
          <w:u w:val="none"/>
        </w:rPr>
        <w:t>Three year term members (known as classes)</w:t>
      </w:r>
      <w:r w:rsidR="006D4C54" w:rsidRPr="00FA5E25">
        <w:rPr>
          <w:rFonts w:ascii="Times New Roman" w:hAnsi="Times New Roman" w:cs="Times New Roman"/>
          <w:u w:val="none"/>
        </w:rPr>
        <w:t>.  There shall be four (4) classes, the members of which shall serve for a three (3) year term (the “Three Year Members”).  CW will endeavor to have the Three Year Members be representative of United Methodist Churches in the area.</w:t>
      </w:r>
      <w:r w:rsidRPr="00FA5E25">
        <w:rPr>
          <w:rFonts w:ascii="Times New Roman" w:hAnsi="Times New Roman" w:cs="Times New Roman"/>
          <w:u w:val="none"/>
        </w:rPr>
        <w:t xml:space="preserve"> </w:t>
      </w:r>
    </w:p>
    <w:p w:rsidR="00B17B2E" w:rsidRDefault="006B3EAE" w:rsidP="003D18FE">
      <w:pPr>
        <w:pStyle w:val="BodyText"/>
        <w:spacing w:before="240" w:line="247" w:lineRule="auto"/>
        <w:ind w:left="2160" w:right="187" w:hanging="720"/>
        <w:jc w:val="both"/>
        <w:rPr>
          <w:rFonts w:ascii="Times New Roman" w:hAnsi="Times New Roman" w:cs="Times New Roman"/>
          <w:u w:val="none"/>
        </w:rPr>
      </w:pPr>
      <w:r w:rsidRPr="00FA5E25">
        <w:rPr>
          <w:rFonts w:ascii="Times New Roman" w:hAnsi="Times New Roman" w:cs="Times New Roman"/>
          <w:u w:val="none"/>
        </w:rPr>
        <w:t>b.</w:t>
      </w:r>
      <w:r w:rsidRPr="00FA5E25">
        <w:rPr>
          <w:rFonts w:ascii="Times New Roman" w:hAnsi="Times New Roman" w:cs="Times New Roman"/>
          <w:u w:val="none"/>
        </w:rPr>
        <w:tab/>
      </w:r>
      <w:r w:rsidR="006D4C54" w:rsidRPr="00FA5E25">
        <w:rPr>
          <w:rFonts w:ascii="Times New Roman" w:hAnsi="Times New Roman" w:cs="Times New Roman"/>
          <w:u w:val="none"/>
        </w:rPr>
        <w:t xml:space="preserve">There shall be </w:t>
      </w:r>
      <w:r w:rsidR="004E1938">
        <w:rPr>
          <w:rFonts w:ascii="Times New Roman" w:hAnsi="Times New Roman" w:cs="Times New Roman"/>
          <w:u w:val="none"/>
        </w:rPr>
        <w:t xml:space="preserve">up to </w:t>
      </w:r>
      <w:r w:rsidR="006D4C54" w:rsidRPr="00FA5E25">
        <w:rPr>
          <w:rFonts w:ascii="Times New Roman" w:hAnsi="Times New Roman" w:cs="Times New Roman"/>
          <w:u w:val="none"/>
        </w:rPr>
        <w:t>t</w:t>
      </w:r>
      <w:r w:rsidR="005625A7">
        <w:rPr>
          <w:rFonts w:ascii="Times New Roman" w:hAnsi="Times New Roman" w:cs="Times New Roman"/>
          <w:u w:val="none"/>
        </w:rPr>
        <w:t>hree</w:t>
      </w:r>
      <w:r w:rsidR="006D4C54" w:rsidRPr="00FA5E25">
        <w:rPr>
          <w:rFonts w:ascii="Times New Roman" w:hAnsi="Times New Roman" w:cs="Times New Roman"/>
          <w:u w:val="none"/>
        </w:rPr>
        <w:t xml:space="preserve"> (</w:t>
      </w:r>
      <w:r w:rsidR="005625A7">
        <w:rPr>
          <w:rFonts w:ascii="Times New Roman" w:hAnsi="Times New Roman" w:cs="Times New Roman"/>
          <w:u w:val="none"/>
        </w:rPr>
        <w:t>3</w:t>
      </w:r>
      <w:del w:id="1" w:author="Beaz" w:date="2013-07-30T12:02:00Z">
        <w:r w:rsidR="005625A7" w:rsidDel="00F65E9C">
          <w:rPr>
            <w:rFonts w:ascii="Times New Roman" w:hAnsi="Times New Roman" w:cs="Times New Roman"/>
            <w:u w:val="none"/>
          </w:rPr>
          <w:delText>)</w:delText>
        </w:r>
        <w:r w:rsidR="006D4C54" w:rsidRPr="00FA5E25" w:rsidDel="00F65E9C">
          <w:rPr>
            <w:rFonts w:ascii="Times New Roman" w:hAnsi="Times New Roman" w:cs="Times New Roman"/>
            <w:u w:val="none"/>
          </w:rPr>
          <w:delText>student</w:delText>
        </w:r>
      </w:del>
      <w:ins w:id="2" w:author="Beaz" w:date="2013-07-30T12:02:00Z">
        <w:r w:rsidR="00F65E9C">
          <w:rPr>
            <w:rFonts w:ascii="Times New Roman" w:hAnsi="Times New Roman" w:cs="Times New Roman"/>
            <w:u w:val="none"/>
          </w:rPr>
          <w:t>)</w:t>
        </w:r>
        <w:r w:rsidR="00F65E9C" w:rsidRPr="00FA5E25">
          <w:rPr>
            <w:rFonts w:ascii="Times New Roman" w:hAnsi="Times New Roman" w:cs="Times New Roman"/>
            <w:u w:val="none"/>
          </w:rPr>
          <w:t xml:space="preserve"> student</w:t>
        </w:r>
      </w:ins>
      <w:r w:rsidR="006D4C54" w:rsidRPr="00FA5E25">
        <w:rPr>
          <w:rFonts w:ascii="Times New Roman" w:hAnsi="Times New Roman" w:cs="Times New Roman"/>
          <w:u w:val="none"/>
        </w:rPr>
        <w:t xml:space="preserve"> board members (the “Student Board Members”) who shall be appointed annually.  The Student Board Members shall be nominated by the student </w:t>
      </w:r>
      <w:r w:rsidR="00F73DF3">
        <w:rPr>
          <w:rFonts w:ascii="Times New Roman" w:hAnsi="Times New Roman" w:cs="Times New Roman"/>
          <w:u w:val="none"/>
        </w:rPr>
        <w:t xml:space="preserve">leadership team </w:t>
      </w:r>
      <w:r w:rsidR="006D4C54" w:rsidRPr="00FA5E25">
        <w:rPr>
          <w:rFonts w:ascii="Times New Roman" w:hAnsi="Times New Roman" w:cs="Times New Roman"/>
          <w:u w:val="none"/>
        </w:rPr>
        <w:t xml:space="preserve">of CW, </w:t>
      </w:r>
      <w:r w:rsidR="008E2477">
        <w:rPr>
          <w:rFonts w:ascii="Times New Roman" w:hAnsi="Times New Roman" w:cs="Times New Roman"/>
          <w:u w:val="none"/>
        </w:rPr>
        <w:t xml:space="preserve">approved by the CW Board and submitted to the </w:t>
      </w:r>
      <w:r w:rsidR="008E2477" w:rsidRPr="00FA5E25">
        <w:rPr>
          <w:rFonts w:ascii="Times New Roman" w:hAnsi="Times New Roman" w:cs="Times New Roman"/>
          <w:u w:val="none"/>
        </w:rPr>
        <w:t xml:space="preserve">Annual Conference </w:t>
      </w:r>
      <w:r w:rsidR="008E2477">
        <w:rPr>
          <w:rFonts w:ascii="Times New Roman" w:hAnsi="Times New Roman" w:cs="Times New Roman"/>
          <w:u w:val="none"/>
        </w:rPr>
        <w:t>for ratification at its next annual meeting.</w:t>
      </w:r>
      <w:r w:rsidR="006D4C54" w:rsidRPr="00FA5E25">
        <w:rPr>
          <w:rFonts w:ascii="Times New Roman" w:hAnsi="Times New Roman" w:cs="Times New Roman"/>
          <w:u w:val="none"/>
        </w:rPr>
        <w:t>;</w:t>
      </w:r>
    </w:p>
    <w:p w:rsidR="00B17B2E" w:rsidRDefault="00B17B2E" w:rsidP="003D18FE">
      <w:pPr>
        <w:pStyle w:val="BodyText"/>
        <w:spacing w:before="240" w:line="247" w:lineRule="auto"/>
        <w:ind w:left="1440" w:right="187"/>
        <w:jc w:val="both"/>
        <w:rPr>
          <w:rFonts w:ascii="Times New Roman" w:hAnsi="Times New Roman" w:cs="Times New Roman"/>
          <w:u w:val="none"/>
        </w:rPr>
      </w:pPr>
      <w:r>
        <w:rPr>
          <w:rFonts w:ascii="Times New Roman" w:hAnsi="Times New Roman" w:cs="Times New Roman"/>
          <w:u w:val="none"/>
        </w:rPr>
        <w:t>c. The terms of the members shall begin on July 1</w:t>
      </w:r>
      <w:r w:rsidR="002C2139">
        <w:rPr>
          <w:rFonts w:ascii="Times New Roman" w:hAnsi="Times New Roman" w:cs="Times New Roman"/>
          <w:u w:val="none"/>
        </w:rPr>
        <w:t>.</w:t>
      </w:r>
    </w:p>
    <w:p w:rsidR="002C2139" w:rsidRPr="00FA5E25" w:rsidRDefault="002C2139" w:rsidP="003D18FE">
      <w:pPr>
        <w:pStyle w:val="BodyText"/>
        <w:spacing w:before="240" w:line="247" w:lineRule="auto"/>
        <w:ind w:left="1440" w:right="187"/>
        <w:jc w:val="both"/>
        <w:rPr>
          <w:rFonts w:ascii="Times New Roman" w:hAnsi="Times New Roman" w:cs="Times New Roman"/>
          <w:u w:val="none"/>
        </w:rPr>
      </w:pPr>
      <w:r>
        <w:rPr>
          <w:rFonts w:ascii="Times New Roman" w:hAnsi="Times New Roman" w:cs="Times New Roman"/>
          <w:u w:val="none"/>
        </w:rPr>
        <w:lastRenderedPageBreak/>
        <w:t>d. Circumstances may dictate, from time to time,  that a board member will serve for a partial term</w:t>
      </w:r>
      <w:r w:rsidR="005625A7">
        <w:rPr>
          <w:rFonts w:ascii="Times New Roman" w:hAnsi="Times New Roman" w:cs="Times New Roman"/>
          <w:u w:val="none"/>
        </w:rPr>
        <w:t xml:space="preserve"> in which case a replacement member will fulfill the remaining portion of the term.</w:t>
      </w:r>
    </w:p>
    <w:p w:rsidR="006B3EAE" w:rsidRPr="00FA5E25" w:rsidRDefault="002C2139" w:rsidP="003D18FE">
      <w:pPr>
        <w:pStyle w:val="BodyText"/>
        <w:spacing w:before="240" w:line="247" w:lineRule="auto"/>
        <w:ind w:left="2160" w:right="187" w:hanging="720"/>
        <w:jc w:val="both"/>
        <w:rPr>
          <w:rFonts w:ascii="Times New Roman" w:hAnsi="Times New Roman" w:cs="Times New Roman"/>
          <w:u w:val="none"/>
        </w:rPr>
      </w:pPr>
      <w:r>
        <w:rPr>
          <w:rFonts w:ascii="Times New Roman" w:hAnsi="Times New Roman" w:cs="Times New Roman"/>
          <w:u w:val="none"/>
        </w:rPr>
        <w:t>e</w:t>
      </w:r>
      <w:r w:rsidR="00F75861">
        <w:rPr>
          <w:rFonts w:ascii="Times New Roman" w:hAnsi="Times New Roman" w:cs="Times New Roman"/>
          <w:u w:val="none"/>
        </w:rPr>
        <w:t xml:space="preserve">. </w:t>
      </w:r>
      <w:r w:rsidR="002E2E76" w:rsidRPr="00FA5E25">
        <w:rPr>
          <w:rFonts w:ascii="Times New Roman" w:hAnsi="Times New Roman" w:cs="Times New Roman"/>
          <w:u w:val="none"/>
        </w:rPr>
        <w:t>Ex-Officio Members</w:t>
      </w:r>
      <w:r w:rsidR="00D57C66" w:rsidRPr="00FA5E25">
        <w:rPr>
          <w:rFonts w:ascii="Times New Roman" w:hAnsi="Times New Roman" w:cs="Times New Roman"/>
          <w:u w:val="none"/>
        </w:rPr>
        <w:t xml:space="preserve">. </w:t>
      </w:r>
      <w:r w:rsidR="002E2E76" w:rsidRPr="00FA5E25">
        <w:rPr>
          <w:rFonts w:ascii="Times New Roman" w:hAnsi="Times New Roman" w:cs="Times New Roman"/>
          <w:u w:val="none"/>
        </w:rPr>
        <w:t xml:space="preserve">Ex-officio members will </w:t>
      </w:r>
      <w:r w:rsidR="006D4C54" w:rsidRPr="00FA5E25">
        <w:rPr>
          <w:rFonts w:ascii="Times New Roman" w:hAnsi="Times New Roman" w:cs="Times New Roman"/>
          <w:u w:val="none"/>
        </w:rPr>
        <w:t>be</w:t>
      </w:r>
      <w:r w:rsidR="006B3EAE" w:rsidRPr="00FA5E25">
        <w:rPr>
          <w:rFonts w:ascii="Times New Roman" w:hAnsi="Times New Roman" w:cs="Times New Roman"/>
          <w:u w:val="none"/>
        </w:rPr>
        <w:t>:</w:t>
      </w:r>
    </w:p>
    <w:p w:rsidR="006B3EAE" w:rsidRPr="00FA5E25" w:rsidRDefault="006B3EAE" w:rsidP="003D18FE">
      <w:pPr>
        <w:pStyle w:val="BodyText"/>
        <w:spacing w:before="240" w:line="247" w:lineRule="auto"/>
        <w:ind w:left="2880" w:right="187" w:hanging="720"/>
        <w:jc w:val="both"/>
        <w:rPr>
          <w:rFonts w:ascii="Times New Roman" w:hAnsi="Times New Roman" w:cs="Times New Roman"/>
          <w:u w:val="none"/>
        </w:rPr>
      </w:pPr>
      <w:r w:rsidRPr="00FA5E25">
        <w:rPr>
          <w:rFonts w:ascii="Times New Roman" w:hAnsi="Times New Roman" w:cs="Times New Roman"/>
          <w:u w:val="none"/>
        </w:rPr>
        <w:t>(1)</w:t>
      </w:r>
      <w:r w:rsidRPr="00FA5E25">
        <w:rPr>
          <w:rFonts w:ascii="Times New Roman" w:hAnsi="Times New Roman" w:cs="Times New Roman"/>
          <w:u w:val="none"/>
        </w:rPr>
        <w:tab/>
      </w:r>
      <w:r w:rsidR="006D4C54" w:rsidRPr="00FA5E25">
        <w:rPr>
          <w:rFonts w:ascii="Times New Roman" w:hAnsi="Times New Roman" w:cs="Times New Roman"/>
          <w:u w:val="none"/>
        </w:rPr>
        <w:t xml:space="preserve">The </w:t>
      </w:r>
      <w:r w:rsidR="002E2E76" w:rsidRPr="00FA5E25">
        <w:rPr>
          <w:rFonts w:ascii="Times New Roman" w:hAnsi="Times New Roman" w:cs="Times New Roman"/>
          <w:u w:val="none"/>
        </w:rPr>
        <w:t>Anderson District Superintendent</w:t>
      </w:r>
      <w:r w:rsidR="00F73DF3">
        <w:rPr>
          <w:rFonts w:ascii="Times New Roman" w:hAnsi="Times New Roman" w:cs="Times New Roman"/>
          <w:u w:val="none"/>
        </w:rPr>
        <w:t xml:space="preserve"> (with vote)</w:t>
      </w:r>
      <w:r w:rsidRPr="00FA5E25">
        <w:rPr>
          <w:rFonts w:ascii="Times New Roman" w:hAnsi="Times New Roman" w:cs="Times New Roman"/>
          <w:u w:val="none"/>
        </w:rPr>
        <w:t>;</w:t>
      </w:r>
    </w:p>
    <w:p w:rsidR="006B3EAE" w:rsidRPr="00FA5E25" w:rsidRDefault="006B3EAE" w:rsidP="003D18FE">
      <w:pPr>
        <w:pStyle w:val="BodyText"/>
        <w:spacing w:before="240" w:line="247" w:lineRule="auto"/>
        <w:ind w:left="2880" w:right="187" w:hanging="720"/>
        <w:jc w:val="both"/>
        <w:rPr>
          <w:rFonts w:ascii="Times New Roman" w:hAnsi="Times New Roman" w:cs="Times New Roman"/>
          <w:u w:val="none"/>
        </w:rPr>
      </w:pPr>
      <w:r w:rsidRPr="00FA5E25">
        <w:rPr>
          <w:rFonts w:ascii="Times New Roman" w:hAnsi="Times New Roman" w:cs="Times New Roman"/>
          <w:u w:val="none"/>
        </w:rPr>
        <w:t>(3)</w:t>
      </w:r>
      <w:r w:rsidRPr="00FA5E25">
        <w:rPr>
          <w:rFonts w:ascii="Times New Roman" w:hAnsi="Times New Roman" w:cs="Times New Roman"/>
          <w:u w:val="none"/>
        </w:rPr>
        <w:tab/>
      </w:r>
      <w:r w:rsidR="006D4C54" w:rsidRPr="00FA5E25">
        <w:rPr>
          <w:rFonts w:ascii="Times New Roman" w:hAnsi="Times New Roman" w:cs="Times New Roman"/>
          <w:u w:val="none"/>
        </w:rPr>
        <w:t xml:space="preserve">The </w:t>
      </w:r>
      <w:r w:rsidR="002E2E76" w:rsidRPr="00FA5E25">
        <w:rPr>
          <w:rFonts w:ascii="Times New Roman" w:hAnsi="Times New Roman" w:cs="Times New Roman"/>
          <w:u w:val="none"/>
        </w:rPr>
        <w:t>Senior Pastor of the Clemson United Methodist Church</w:t>
      </w:r>
      <w:r w:rsidR="00F73DF3">
        <w:rPr>
          <w:rFonts w:ascii="Times New Roman" w:hAnsi="Times New Roman" w:cs="Times New Roman"/>
          <w:u w:val="none"/>
        </w:rPr>
        <w:t xml:space="preserve"> (with vote)</w:t>
      </w:r>
      <w:r w:rsidRPr="00FA5E25">
        <w:rPr>
          <w:rFonts w:ascii="Times New Roman" w:hAnsi="Times New Roman" w:cs="Times New Roman"/>
          <w:u w:val="none"/>
        </w:rPr>
        <w:t>;</w:t>
      </w:r>
      <w:r w:rsidR="002E2E76" w:rsidRPr="00FA5E25">
        <w:rPr>
          <w:rFonts w:ascii="Times New Roman" w:hAnsi="Times New Roman" w:cs="Times New Roman"/>
          <w:u w:val="none"/>
        </w:rPr>
        <w:t xml:space="preserve"> and </w:t>
      </w:r>
    </w:p>
    <w:p w:rsidR="006B3EAE" w:rsidRPr="00FA5E25" w:rsidRDefault="006B3EAE" w:rsidP="003D18FE">
      <w:pPr>
        <w:pStyle w:val="BodyText"/>
        <w:spacing w:before="240" w:line="247" w:lineRule="auto"/>
        <w:ind w:left="2880" w:right="187" w:hanging="720"/>
        <w:jc w:val="both"/>
        <w:rPr>
          <w:rFonts w:ascii="Times New Roman" w:hAnsi="Times New Roman" w:cs="Times New Roman"/>
          <w:u w:val="none"/>
        </w:rPr>
      </w:pPr>
      <w:r w:rsidRPr="00FA5E25">
        <w:rPr>
          <w:rFonts w:ascii="Times New Roman" w:hAnsi="Times New Roman" w:cs="Times New Roman"/>
          <w:u w:val="none"/>
        </w:rPr>
        <w:t>(4)</w:t>
      </w:r>
      <w:r w:rsidRPr="00FA5E25">
        <w:rPr>
          <w:rFonts w:ascii="Times New Roman" w:hAnsi="Times New Roman" w:cs="Times New Roman"/>
          <w:u w:val="none"/>
        </w:rPr>
        <w:tab/>
        <w:t xml:space="preserve">The </w:t>
      </w:r>
      <w:r w:rsidR="002E2E76" w:rsidRPr="00FA5E25">
        <w:rPr>
          <w:rFonts w:ascii="Times New Roman" w:hAnsi="Times New Roman" w:cs="Times New Roman"/>
          <w:u w:val="none"/>
        </w:rPr>
        <w:t>student chair of the CW Student Leadership Team</w:t>
      </w:r>
      <w:r w:rsidR="00F73DF3">
        <w:rPr>
          <w:rFonts w:ascii="Times New Roman" w:hAnsi="Times New Roman" w:cs="Times New Roman"/>
          <w:u w:val="none"/>
        </w:rPr>
        <w:t xml:space="preserve"> (with vote)</w:t>
      </w:r>
      <w:r w:rsidR="002E2E76" w:rsidRPr="00FA5E25">
        <w:rPr>
          <w:rFonts w:ascii="Times New Roman" w:hAnsi="Times New Roman" w:cs="Times New Roman"/>
          <w:u w:val="none"/>
        </w:rPr>
        <w:t xml:space="preserve">. </w:t>
      </w:r>
    </w:p>
    <w:p w:rsidR="001C4745" w:rsidRPr="00FA5E25" w:rsidRDefault="00D57C66" w:rsidP="006B3EAE">
      <w:pPr>
        <w:pStyle w:val="BodyText"/>
        <w:spacing w:before="240"/>
        <w:rPr>
          <w:rFonts w:ascii="Times New Roman" w:hAnsi="Times New Roman" w:cs="Times New Roman"/>
          <w:u w:val="none"/>
        </w:rPr>
      </w:pPr>
      <w:r w:rsidRPr="00FA5E25">
        <w:rPr>
          <w:rFonts w:ascii="Times New Roman" w:hAnsi="Times New Roman" w:cs="Times New Roman"/>
          <w:u w:val="none"/>
        </w:rPr>
        <w:t>The membership structure of the Board shall be subject to change from time-to-time as needs of the Corporation dictate and as approved by the then sitting Board.</w:t>
      </w:r>
    </w:p>
    <w:p w:rsidR="001C4745" w:rsidRPr="00FA5E25" w:rsidRDefault="00811C30" w:rsidP="001C4745">
      <w:pPr>
        <w:pStyle w:val="BodyText"/>
        <w:spacing w:before="240" w:line="247" w:lineRule="auto"/>
        <w:ind w:left="110" w:right="187" w:firstLine="712"/>
        <w:jc w:val="both"/>
        <w:rPr>
          <w:rFonts w:ascii="Times New Roman" w:hAnsi="Times New Roman" w:cs="Times New Roman"/>
          <w:u w:val="none"/>
        </w:rPr>
      </w:pPr>
      <w:r w:rsidRPr="00FA5E25">
        <w:rPr>
          <w:rFonts w:ascii="Times New Roman" w:hAnsi="Times New Roman" w:cs="Times New Roman"/>
          <w:u w:val="none"/>
        </w:rPr>
        <w:t xml:space="preserve">Section </w:t>
      </w:r>
      <w:r w:rsidR="00F5104C" w:rsidRPr="00FA5E25">
        <w:rPr>
          <w:rFonts w:ascii="Times New Roman" w:hAnsi="Times New Roman" w:cs="Times New Roman"/>
          <w:u w:val="none"/>
        </w:rPr>
        <w:t>6</w:t>
      </w:r>
      <w:r w:rsidRPr="00FA5E25">
        <w:rPr>
          <w:rFonts w:ascii="Times New Roman" w:hAnsi="Times New Roman" w:cs="Times New Roman"/>
          <w:u w:val="none"/>
        </w:rPr>
        <w:t xml:space="preserve">. Regular meetings of the Board of </w:t>
      </w:r>
      <w:r w:rsidR="0006214E" w:rsidRPr="00FA5E25">
        <w:rPr>
          <w:rFonts w:ascii="Times New Roman" w:hAnsi="Times New Roman" w:cs="Times New Roman"/>
          <w:u w:val="none"/>
        </w:rPr>
        <w:t>Director</w:t>
      </w:r>
      <w:r w:rsidRPr="00FA5E25">
        <w:rPr>
          <w:rFonts w:ascii="Times New Roman" w:hAnsi="Times New Roman" w:cs="Times New Roman"/>
          <w:u w:val="none"/>
        </w:rPr>
        <w:t xml:space="preserve">s shall be held </w:t>
      </w:r>
      <w:r w:rsidR="00AA6737" w:rsidRPr="00FA5E25">
        <w:rPr>
          <w:rFonts w:ascii="Times New Roman" w:hAnsi="Times New Roman" w:cs="Times New Roman"/>
          <w:u w:val="none"/>
        </w:rPr>
        <w:t>periodically,</w:t>
      </w:r>
      <w:r w:rsidR="009775F6" w:rsidRPr="00FA5E25">
        <w:rPr>
          <w:rFonts w:ascii="Times New Roman" w:hAnsi="Times New Roman" w:cs="Times New Roman"/>
          <w:u w:val="none"/>
        </w:rPr>
        <w:t xml:space="preserve"> generally at least twice</w:t>
      </w:r>
      <w:r w:rsidRPr="00FA5E25">
        <w:rPr>
          <w:rFonts w:ascii="Times New Roman" w:hAnsi="Times New Roman" w:cs="Times New Roman"/>
          <w:u w:val="none"/>
        </w:rPr>
        <w:t xml:space="preserve"> each </w:t>
      </w:r>
      <w:r w:rsidR="00AA6737" w:rsidRPr="00FA5E25">
        <w:rPr>
          <w:rFonts w:ascii="Times New Roman" w:hAnsi="Times New Roman" w:cs="Times New Roman"/>
          <w:u w:val="none"/>
        </w:rPr>
        <w:t>school semester</w:t>
      </w:r>
      <w:r w:rsidRPr="00FA5E25">
        <w:rPr>
          <w:rFonts w:ascii="Times New Roman" w:hAnsi="Times New Roman" w:cs="Times New Roman"/>
          <w:u w:val="none"/>
        </w:rPr>
        <w:t xml:space="preserve"> at a time and place designated by the chair. Meetings shall be held at </w:t>
      </w:r>
      <w:r w:rsidR="00606657" w:rsidRPr="00FA5E25">
        <w:rPr>
          <w:rFonts w:ascii="Times New Roman" w:hAnsi="Times New Roman" w:cs="Times New Roman"/>
          <w:u w:val="none"/>
        </w:rPr>
        <w:t xml:space="preserve">the Clemson Wesley Student </w:t>
      </w:r>
      <w:r w:rsidRPr="00FA5E25">
        <w:rPr>
          <w:rFonts w:ascii="Times New Roman" w:hAnsi="Times New Roman" w:cs="Times New Roman"/>
          <w:u w:val="none"/>
        </w:rPr>
        <w:t xml:space="preserve">Center unless another location is stated in the call. </w:t>
      </w:r>
    </w:p>
    <w:p w:rsidR="001C4745" w:rsidRPr="00FA5E25" w:rsidRDefault="00811C30" w:rsidP="001C4745">
      <w:pPr>
        <w:pStyle w:val="BodyText"/>
        <w:spacing w:before="240" w:line="247" w:lineRule="auto"/>
        <w:ind w:left="124" w:right="176" w:firstLine="712"/>
        <w:jc w:val="both"/>
        <w:rPr>
          <w:rFonts w:ascii="Times New Roman" w:hAnsi="Times New Roman" w:cs="Times New Roman"/>
          <w:u w:val="none"/>
        </w:rPr>
      </w:pPr>
      <w:r w:rsidRPr="00FA5E25">
        <w:rPr>
          <w:rFonts w:ascii="Times New Roman" w:hAnsi="Times New Roman" w:cs="Times New Roman"/>
          <w:u w:val="none"/>
        </w:rPr>
        <w:t xml:space="preserve">Section </w:t>
      </w:r>
      <w:r w:rsidR="00F5104C" w:rsidRPr="00FA5E25">
        <w:rPr>
          <w:rFonts w:ascii="Times New Roman" w:hAnsi="Times New Roman" w:cs="Times New Roman"/>
          <w:u w:val="none"/>
        </w:rPr>
        <w:t>7</w:t>
      </w:r>
      <w:r w:rsidRPr="00FA5E25">
        <w:rPr>
          <w:rFonts w:ascii="Times New Roman" w:hAnsi="Times New Roman" w:cs="Times New Roman"/>
          <w:u w:val="none"/>
        </w:rPr>
        <w:t>. Special meetings of the Board may be called by the</w:t>
      </w:r>
      <w:r w:rsidR="00606657" w:rsidRPr="00FA5E25">
        <w:rPr>
          <w:rFonts w:ascii="Times New Roman" w:hAnsi="Times New Roman" w:cs="Times New Roman"/>
          <w:u w:val="none"/>
        </w:rPr>
        <w:t xml:space="preserve"> </w:t>
      </w:r>
      <w:r w:rsidR="00C94038" w:rsidRPr="00FA5E25">
        <w:rPr>
          <w:rFonts w:ascii="Times New Roman" w:hAnsi="Times New Roman" w:cs="Times New Roman"/>
          <w:u w:val="none"/>
        </w:rPr>
        <w:t xml:space="preserve">Executive </w:t>
      </w:r>
      <w:r w:rsidR="00606657" w:rsidRPr="00FA5E25">
        <w:rPr>
          <w:rFonts w:ascii="Times New Roman" w:hAnsi="Times New Roman" w:cs="Times New Roman"/>
          <w:u w:val="none"/>
        </w:rPr>
        <w:t xml:space="preserve">Director, </w:t>
      </w:r>
      <w:r w:rsidRPr="00FA5E25">
        <w:rPr>
          <w:rFonts w:ascii="Times New Roman" w:hAnsi="Times New Roman" w:cs="Times New Roman"/>
          <w:u w:val="none"/>
        </w:rPr>
        <w:t>Chairperson</w:t>
      </w:r>
      <w:r w:rsidR="00920C19" w:rsidRPr="00FA5E25">
        <w:rPr>
          <w:rFonts w:ascii="Times New Roman" w:hAnsi="Times New Roman" w:cs="Times New Roman"/>
          <w:u w:val="none"/>
        </w:rPr>
        <w:t xml:space="preserve"> of the Board</w:t>
      </w:r>
      <w:r w:rsidRPr="00FA5E25">
        <w:rPr>
          <w:rFonts w:ascii="Times New Roman" w:hAnsi="Times New Roman" w:cs="Times New Roman"/>
          <w:u w:val="none"/>
        </w:rPr>
        <w:t xml:space="preserve"> or upon the written</w:t>
      </w:r>
      <w:r w:rsidR="00D93B5E" w:rsidRPr="00FA5E25">
        <w:rPr>
          <w:rFonts w:ascii="Times New Roman" w:hAnsi="Times New Roman" w:cs="Times New Roman"/>
          <w:u w:val="none"/>
        </w:rPr>
        <w:t xml:space="preserve"> (including electronic)</w:t>
      </w:r>
      <w:r w:rsidRPr="00FA5E25">
        <w:rPr>
          <w:rFonts w:ascii="Times New Roman" w:hAnsi="Times New Roman" w:cs="Times New Roman"/>
          <w:u w:val="none"/>
        </w:rPr>
        <w:t xml:space="preserve"> request of any five members of the Board.</w:t>
      </w:r>
    </w:p>
    <w:p w:rsidR="001C4745" w:rsidRPr="00FA5E25" w:rsidRDefault="00811C30" w:rsidP="001C4745">
      <w:pPr>
        <w:pStyle w:val="BodyText"/>
        <w:spacing w:before="240" w:line="243" w:lineRule="auto"/>
        <w:ind w:left="131" w:right="157" w:firstLine="712"/>
        <w:jc w:val="both"/>
        <w:rPr>
          <w:rFonts w:ascii="Times New Roman" w:hAnsi="Times New Roman" w:cs="Times New Roman"/>
          <w:u w:val="none"/>
        </w:rPr>
      </w:pPr>
      <w:r w:rsidRPr="00FA5E25">
        <w:rPr>
          <w:rFonts w:ascii="Times New Roman" w:hAnsi="Times New Roman" w:cs="Times New Roman"/>
          <w:u w:val="none"/>
        </w:rPr>
        <w:t xml:space="preserve">Section </w:t>
      </w:r>
      <w:r w:rsidR="00F5104C" w:rsidRPr="00FA5E25">
        <w:rPr>
          <w:rFonts w:ascii="Times New Roman" w:hAnsi="Times New Roman" w:cs="Times New Roman"/>
          <w:u w:val="none"/>
        </w:rPr>
        <w:t>8</w:t>
      </w:r>
      <w:r w:rsidRPr="00FA5E25">
        <w:rPr>
          <w:rFonts w:ascii="Times New Roman" w:hAnsi="Times New Roman" w:cs="Times New Roman"/>
          <w:u w:val="none"/>
        </w:rPr>
        <w:t>. Notice of all regular</w:t>
      </w:r>
      <w:r w:rsidR="00B17B2E">
        <w:rPr>
          <w:rFonts w:ascii="Times New Roman" w:hAnsi="Times New Roman" w:cs="Times New Roman"/>
          <w:u w:val="none"/>
        </w:rPr>
        <w:t xml:space="preserve"> </w:t>
      </w:r>
      <w:r w:rsidR="00FE11C0">
        <w:rPr>
          <w:rFonts w:ascii="Times New Roman" w:hAnsi="Times New Roman" w:cs="Times New Roman"/>
          <w:u w:val="none"/>
        </w:rPr>
        <w:t xml:space="preserve">meetings </w:t>
      </w:r>
      <w:r w:rsidR="00B17B2E">
        <w:rPr>
          <w:rFonts w:ascii="Times New Roman" w:hAnsi="Times New Roman" w:cs="Times New Roman"/>
          <w:u w:val="none"/>
        </w:rPr>
        <w:t>(10 days prior)</w:t>
      </w:r>
      <w:r w:rsidRPr="00FA5E25">
        <w:rPr>
          <w:rFonts w:ascii="Times New Roman" w:hAnsi="Times New Roman" w:cs="Times New Roman"/>
          <w:u w:val="none"/>
        </w:rPr>
        <w:t xml:space="preserve"> and special meetings </w:t>
      </w:r>
      <w:r w:rsidR="00B17B2E">
        <w:rPr>
          <w:rFonts w:ascii="Times New Roman" w:hAnsi="Times New Roman" w:cs="Times New Roman"/>
          <w:u w:val="none"/>
        </w:rPr>
        <w:t xml:space="preserve">(3days prior) </w:t>
      </w:r>
      <w:r w:rsidRPr="00FA5E25">
        <w:rPr>
          <w:rFonts w:ascii="Times New Roman" w:hAnsi="Times New Roman" w:cs="Times New Roman"/>
          <w:u w:val="none"/>
        </w:rPr>
        <w:t xml:space="preserve">shall be given to each </w:t>
      </w:r>
      <w:r w:rsidR="0006214E" w:rsidRPr="00FA5E25">
        <w:rPr>
          <w:rFonts w:ascii="Times New Roman" w:hAnsi="Times New Roman" w:cs="Times New Roman"/>
          <w:u w:val="none"/>
        </w:rPr>
        <w:t xml:space="preserve">Director </w:t>
      </w:r>
      <w:r w:rsidRPr="00FA5E25">
        <w:rPr>
          <w:rFonts w:ascii="Times New Roman" w:hAnsi="Times New Roman" w:cs="Times New Roman"/>
          <w:u w:val="none"/>
        </w:rPr>
        <w:t xml:space="preserve">personally or by mail or electronic communication for the transaction of the business stated in the </w:t>
      </w:r>
      <w:proofErr w:type="gramStart"/>
      <w:r w:rsidR="00FE11C0">
        <w:rPr>
          <w:rFonts w:ascii="Times New Roman" w:hAnsi="Times New Roman" w:cs="Times New Roman"/>
          <w:u w:val="none"/>
        </w:rPr>
        <w:t xml:space="preserve">notice </w:t>
      </w:r>
      <w:r w:rsidRPr="00FA5E25">
        <w:rPr>
          <w:rFonts w:ascii="Times New Roman" w:hAnsi="Times New Roman" w:cs="Times New Roman"/>
          <w:u w:val="none"/>
        </w:rPr>
        <w:t>.</w:t>
      </w:r>
      <w:proofErr w:type="gramEnd"/>
      <w:r w:rsidRPr="00FA5E25">
        <w:rPr>
          <w:rFonts w:ascii="Times New Roman" w:hAnsi="Times New Roman" w:cs="Times New Roman"/>
          <w:u w:val="none"/>
        </w:rPr>
        <w:t xml:space="preserve"> Notice may be waived as provided by law.</w:t>
      </w:r>
    </w:p>
    <w:p w:rsidR="001C4745" w:rsidRPr="00FA5E25" w:rsidRDefault="00811C30" w:rsidP="001C4745">
      <w:pPr>
        <w:pStyle w:val="BodyText"/>
        <w:spacing w:before="240" w:line="249" w:lineRule="auto"/>
        <w:ind w:left="145" w:right="144" w:firstLine="712"/>
        <w:jc w:val="both"/>
        <w:rPr>
          <w:rFonts w:ascii="Times New Roman" w:hAnsi="Times New Roman" w:cs="Times New Roman"/>
          <w:u w:val="none"/>
        </w:rPr>
      </w:pPr>
      <w:r w:rsidRPr="00FA5E25">
        <w:rPr>
          <w:rFonts w:ascii="Times New Roman" w:hAnsi="Times New Roman" w:cs="Times New Roman"/>
          <w:u w:val="none"/>
        </w:rPr>
        <w:t xml:space="preserve">Section </w:t>
      </w:r>
      <w:r w:rsidR="00F5104C" w:rsidRPr="00FA5E25">
        <w:rPr>
          <w:rFonts w:ascii="Times New Roman" w:hAnsi="Times New Roman" w:cs="Times New Roman"/>
          <w:u w:val="none"/>
        </w:rPr>
        <w:t>9</w:t>
      </w:r>
      <w:r w:rsidRPr="00FA5E25">
        <w:rPr>
          <w:rFonts w:ascii="Times New Roman" w:hAnsi="Times New Roman" w:cs="Times New Roman"/>
          <w:u w:val="none"/>
        </w:rPr>
        <w:t xml:space="preserve">. A quorum shall consist of one third of the number of the </w:t>
      </w:r>
      <w:r w:rsidR="0006214E" w:rsidRPr="00FA5E25">
        <w:rPr>
          <w:rFonts w:ascii="Times New Roman" w:hAnsi="Times New Roman" w:cs="Times New Roman"/>
          <w:u w:val="none"/>
        </w:rPr>
        <w:t>Director</w:t>
      </w:r>
      <w:r w:rsidRPr="00FA5E25">
        <w:rPr>
          <w:rFonts w:ascii="Times New Roman" w:hAnsi="Times New Roman" w:cs="Times New Roman"/>
          <w:u w:val="none"/>
        </w:rPr>
        <w:t>s in office. The acts approved by a majority of those present at any meeting, at which a quorum is present, shall constitute the acts of</w:t>
      </w:r>
      <w:r w:rsidR="00606657" w:rsidRPr="00FA5E25">
        <w:rPr>
          <w:rFonts w:ascii="Times New Roman" w:hAnsi="Times New Roman" w:cs="Times New Roman"/>
          <w:u w:val="none"/>
        </w:rPr>
        <w:t xml:space="preserve"> </w:t>
      </w:r>
      <w:r w:rsidRPr="00FA5E25">
        <w:rPr>
          <w:rFonts w:ascii="Times New Roman" w:hAnsi="Times New Roman" w:cs="Times New Roman"/>
          <w:u w:val="none"/>
        </w:rPr>
        <w:t>the Board. Less than a quorum may adjourn a meeting, from time to time, until a quorum is present.</w:t>
      </w:r>
    </w:p>
    <w:p w:rsidR="001C4745" w:rsidRDefault="00811C30" w:rsidP="001C4745">
      <w:pPr>
        <w:pStyle w:val="BodyText"/>
        <w:spacing w:before="240" w:line="250" w:lineRule="auto"/>
        <w:ind w:left="173" w:right="128" w:firstLine="705"/>
        <w:jc w:val="both"/>
        <w:rPr>
          <w:rFonts w:ascii="Times New Roman" w:hAnsi="Times New Roman" w:cs="Times New Roman"/>
          <w:u w:val="none"/>
        </w:rPr>
      </w:pPr>
      <w:r w:rsidRPr="00FA5E25">
        <w:rPr>
          <w:rFonts w:ascii="Times New Roman" w:hAnsi="Times New Roman" w:cs="Times New Roman"/>
          <w:u w:val="none"/>
        </w:rPr>
        <w:t xml:space="preserve">Section </w:t>
      </w:r>
      <w:r w:rsidR="00F5104C" w:rsidRPr="00FA5E25">
        <w:rPr>
          <w:rFonts w:ascii="Times New Roman" w:hAnsi="Times New Roman" w:cs="Times New Roman"/>
          <w:u w:val="none"/>
        </w:rPr>
        <w:t>10</w:t>
      </w:r>
      <w:r w:rsidRPr="00FA5E25">
        <w:rPr>
          <w:rFonts w:ascii="Times New Roman" w:hAnsi="Times New Roman" w:cs="Times New Roman"/>
          <w:u w:val="none"/>
        </w:rPr>
        <w:t xml:space="preserve">. With the permission of the Chair, a </w:t>
      </w:r>
      <w:r w:rsidR="0006214E" w:rsidRPr="00FA5E25">
        <w:rPr>
          <w:rFonts w:ascii="Times New Roman" w:hAnsi="Times New Roman" w:cs="Times New Roman"/>
          <w:u w:val="none"/>
        </w:rPr>
        <w:t>Director</w:t>
      </w:r>
      <w:r w:rsidRPr="00FA5E25">
        <w:rPr>
          <w:rFonts w:ascii="Times New Roman" w:hAnsi="Times New Roman" w:cs="Times New Roman"/>
          <w:u w:val="none"/>
        </w:rPr>
        <w:t xml:space="preserve"> may attend by telephone or other remote device which allows the remote </w:t>
      </w:r>
      <w:r w:rsidR="0006214E" w:rsidRPr="00FA5E25">
        <w:rPr>
          <w:rFonts w:ascii="Times New Roman" w:hAnsi="Times New Roman" w:cs="Times New Roman"/>
          <w:u w:val="none"/>
        </w:rPr>
        <w:t>Director</w:t>
      </w:r>
      <w:r w:rsidRPr="00FA5E25">
        <w:rPr>
          <w:rFonts w:ascii="Times New Roman" w:hAnsi="Times New Roman" w:cs="Times New Roman"/>
          <w:u w:val="none"/>
        </w:rPr>
        <w:t xml:space="preserve"> and every </w:t>
      </w:r>
      <w:r w:rsidR="0006214E" w:rsidRPr="00FA5E25">
        <w:rPr>
          <w:rFonts w:ascii="Times New Roman" w:hAnsi="Times New Roman" w:cs="Times New Roman"/>
          <w:u w:val="none"/>
        </w:rPr>
        <w:t>Director</w:t>
      </w:r>
      <w:r w:rsidRPr="00FA5E25">
        <w:rPr>
          <w:rFonts w:ascii="Times New Roman" w:hAnsi="Times New Roman" w:cs="Times New Roman"/>
          <w:u w:val="none"/>
        </w:rPr>
        <w:t xml:space="preserve"> present to hear everything that is spoken at the meeting.</w:t>
      </w:r>
    </w:p>
    <w:p w:rsidR="00FE11C0" w:rsidRDefault="00FE11C0" w:rsidP="001C4745">
      <w:pPr>
        <w:pStyle w:val="BodyText"/>
        <w:spacing w:before="240" w:line="250" w:lineRule="auto"/>
        <w:ind w:left="173" w:right="128" w:firstLine="705"/>
        <w:jc w:val="both"/>
        <w:rPr>
          <w:rFonts w:ascii="Times New Roman" w:hAnsi="Times New Roman" w:cs="Times New Roman"/>
          <w:u w:val="none"/>
        </w:rPr>
      </w:pPr>
      <w:r>
        <w:rPr>
          <w:rFonts w:ascii="Times New Roman" w:hAnsi="Times New Roman" w:cs="Times New Roman"/>
          <w:u w:val="none"/>
        </w:rPr>
        <w:t xml:space="preserve">Section 11. An action of the Board may be approved by electronic means only if that action </w:t>
      </w:r>
      <w:r w:rsidR="007C1A78">
        <w:rPr>
          <w:rFonts w:ascii="Times New Roman" w:hAnsi="Times New Roman" w:cs="Times New Roman"/>
          <w:u w:val="none"/>
        </w:rPr>
        <w:t>is approved by</w:t>
      </w:r>
      <w:r>
        <w:rPr>
          <w:rFonts w:ascii="Times New Roman" w:hAnsi="Times New Roman" w:cs="Times New Roman"/>
          <w:u w:val="none"/>
        </w:rPr>
        <w:t xml:space="preserve"> unanimous </w:t>
      </w:r>
      <w:r w:rsidR="005625A7">
        <w:rPr>
          <w:rFonts w:ascii="Times New Roman" w:hAnsi="Times New Roman" w:cs="Times New Roman"/>
          <w:u w:val="none"/>
        </w:rPr>
        <w:t>consent in accordance with South Carolina law.</w:t>
      </w:r>
    </w:p>
    <w:p w:rsidR="006D4C54" w:rsidRPr="00FA5E25" w:rsidRDefault="006D4C54" w:rsidP="00680643">
      <w:pPr>
        <w:spacing w:before="240"/>
        <w:ind w:left="43"/>
        <w:jc w:val="center"/>
        <w:rPr>
          <w:rFonts w:cs="Times New Roman"/>
          <w:b/>
          <w:szCs w:val="24"/>
        </w:rPr>
      </w:pPr>
      <w:r w:rsidRPr="00FA5E25">
        <w:rPr>
          <w:rFonts w:cs="Times New Roman"/>
          <w:b/>
          <w:szCs w:val="24"/>
        </w:rPr>
        <w:t>ARTICLE V</w:t>
      </w:r>
      <w:r w:rsidR="00F5104C" w:rsidRPr="00FA5E25">
        <w:rPr>
          <w:rFonts w:cs="Times New Roman"/>
          <w:b/>
          <w:szCs w:val="24"/>
        </w:rPr>
        <w:t>I</w:t>
      </w:r>
    </w:p>
    <w:p w:rsidR="006D4C54" w:rsidRPr="00FA5E25" w:rsidRDefault="006D4C54" w:rsidP="00680643">
      <w:pPr>
        <w:ind w:left="43"/>
        <w:jc w:val="center"/>
        <w:rPr>
          <w:rFonts w:cs="Times New Roman"/>
          <w:b/>
          <w:szCs w:val="24"/>
        </w:rPr>
      </w:pPr>
      <w:r w:rsidRPr="00FA5E25">
        <w:rPr>
          <w:rFonts w:cs="Times New Roman"/>
          <w:b/>
          <w:szCs w:val="24"/>
        </w:rPr>
        <w:t>Duties of the Board</w:t>
      </w:r>
    </w:p>
    <w:p w:rsidR="006D4C54" w:rsidRPr="00FA5E25" w:rsidRDefault="006D4C54" w:rsidP="006D4C54">
      <w:pPr>
        <w:spacing w:before="240"/>
        <w:ind w:left="38"/>
        <w:rPr>
          <w:rFonts w:cs="Times New Roman"/>
          <w:szCs w:val="24"/>
        </w:rPr>
      </w:pPr>
      <w:r w:rsidRPr="00FA5E25">
        <w:rPr>
          <w:rFonts w:cs="Times New Roman"/>
          <w:b/>
          <w:szCs w:val="24"/>
        </w:rPr>
        <w:tab/>
      </w:r>
      <w:r w:rsidRPr="003D18FE">
        <w:rPr>
          <w:rFonts w:cs="Times New Roman"/>
          <w:szCs w:val="24"/>
        </w:rPr>
        <w:t>Section 1.</w:t>
      </w:r>
      <w:r w:rsidRPr="00FA5E25">
        <w:rPr>
          <w:rFonts w:cs="Times New Roman"/>
          <w:b/>
          <w:szCs w:val="24"/>
        </w:rPr>
        <w:t xml:space="preserve">  </w:t>
      </w:r>
      <w:r w:rsidR="005625A7">
        <w:rPr>
          <w:rFonts w:cs="Times New Roman"/>
          <w:szCs w:val="24"/>
        </w:rPr>
        <w:t>T</w:t>
      </w:r>
      <w:r w:rsidRPr="00FA5E25">
        <w:rPr>
          <w:rFonts w:cs="Times New Roman"/>
          <w:szCs w:val="24"/>
        </w:rPr>
        <w:t xml:space="preserve">he duties of the Board </w:t>
      </w:r>
      <w:r w:rsidR="00F65E9C">
        <w:rPr>
          <w:rFonts w:cs="Times New Roman"/>
          <w:szCs w:val="24"/>
        </w:rPr>
        <w:t xml:space="preserve">are </w:t>
      </w:r>
      <w:r w:rsidR="00F65E9C" w:rsidRPr="00FA5E25">
        <w:rPr>
          <w:rFonts w:cs="Times New Roman"/>
          <w:szCs w:val="24"/>
        </w:rPr>
        <w:t>expressed</w:t>
      </w:r>
      <w:r w:rsidRPr="00FA5E25">
        <w:rPr>
          <w:rFonts w:cs="Times New Roman"/>
          <w:szCs w:val="24"/>
        </w:rPr>
        <w:t xml:space="preserve"> in</w:t>
      </w:r>
      <w:r w:rsidR="00463BB9">
        <w:rPr>
          <w:rFonts w:cs="Times New Roman"/>
          <w:szCs w:val="24"/>
        </w:rPr>
        <w:t xml:space="preserve"> Section 634, 4 d 2 of</w:t>
      </w:r>
      <w:r w:rsidRPr="00FA5E25">
        <w:rPr>
          <w:rFonts w:cs="Times New Roman"/>
          <w:szCs w:val="24"/>
        </w:rPr>
        <w:t xml:space="preserve"> </w:t>
      </w:r>
      <w:r w:rsidRPr="00FA5E25">
        <w:rPr>
          <w:rFonts w:cs="Times New Roman"/>
          <w:i/>
          <w:szCs w:val="24"/>
        </w:rPr>
        <w:t>The Discipline</w:t>
      </w:r>
      <w:r w:rsidR="00F73DF3">
        <w:rPr>
          <w:rFonts w:cs="Times New Roman"/>
          <w:szCs w:val="24"/>
        </w:rPr>
        <w:t xml:space="preserve"> </w:t>
      </w:r>
      <w:r w:rsidRPr="00FA5E25">
        <w:rPr>
          <w:rFonts w:cs="Times New Roman"/>
          <w:szCs w:val="24"/>
        </w:rPr>
        <w:t>and the S.C. Non-Profit Corporation Act</w:t>
      </w:r>
      <w:r w:rsidR="00463BB9">
        <w:rPr>
          <w:rFonts w:cs="Times New Roman"/>
          <w:szCs w:val="24"/>
        </w:rPr>
        <w:t>.</w:t>
      </w:r>
      <w:r w:rsidRPr="00FA5E25">
        <w:rPr>
          <w:rFonts w:cs="Times New Roman"/>
          <w:szCs w:val="24"/>
        </w:rPr>
        <w:t xml:space="preserve"> </w:t>
      </w:r>
      <w:r w:rsidR="00463BB9">
        <w:rPr>
          <w:rFonts w:cs="Times New Roman"/>
          <w:szCs w:val="24"/>
        </w:rPr>
        <w:t xml:space="preserve">Those duties as applied to </w:t>
      </w:r>
      <w:r w:rsidRPr="00FA5E25">
        <w:rPr>
          <w:rFonts w:cs="Times New Roman"/>
          <w:szCs w:val="24"/>
        </w:rPr>
        <w:t>the Directors of CW shall</w:t>
      </w:r>
      <w:r w:rsidR="00463BB9">
        <w:rPr>
          <w:rFonts w:cs="Times New Roman"/>
          <w:szCs w:val="24"/>
        </w:rPr>
        <w:t xml:space="preserve"> be </w:t>
      </w:r>
      <w:r w:rsidR="00463BB9">
        <w:rPr>
          <w:rFonts w:cs="Times New Roman"/>
          <w:szCs w:val="24"/>
        </w:rPr>
        <w:lastRenderedPageBreak/>
        <w:t>as follows</w:t>
      </w:r>
      <w:r w:rsidRPr="00FA5E25">
        <w:rPr>
          <w:rFonts w:cs="Times New Roman"/>
          <w:szCs w:val="24"/>
        </w:rPr>
        <w:t>:</w:t>
      </w:r>
    </w:p>
    <w:p w:rsidR="002E7C13" w:rsidRPr="009B2D81" w:rsidRDefault="00F56F66" w:rsidP="00992210">
      <w:pPr>
        <w:pStyle w:val="ListParagraph"/>
        <w:numPr>
          <w:ilvl w:val="0"/>
          <w:numId w:val="13"/>
        </w:numPr>
        <w:spacing w:before="240"/>
        <w:ind w:left="720" w:firstLine="0"/>
        <w:rPr>
          <w:rFonts w:cs="Times New Roman"/>
          <w:szCs w:val="24"/>
        </w:rPr>
      </w:pPr>
      <w:r w:rsidRPr="009B2D81">
        <w:rPr>
          <w:rFonts w:cs="Times New Roman"/>
          <w:szCs w:val="24"/>
        </w:rPr>
        <w:t xml:space="preserve">To be responsible for the direction and </w:t>
      </w:r>
      <w:r w:rsidR="00FE11C0" w:rsidRPr="009B2D81">
        <w:rPr>
          <w:rFonts w:cs="Times New Roman"/>
          <w:szCs w:val="24"/>
        </w:rPr>
        <w:t xml:space="preserve">administration of CW </w:t>
      </w:r>
      <w:r w:rsidRPr="009B2D81">
        <w:rPr>
          <w:rFonts w:cs="Times New Roman"/>
          <w:szCs w:val="24"/>
        </w:rPr>
        <w:t>in accordance with the policies and objectives of the annual conference board of higher education and campus m</w:t>
      </w:r>
      <w:r w:rsidR="00DB0172" w:rsidRPr="009B2D81">
        <w:rPr>
          <w:rFonts w:cs="Times New Roman"/>
          <w:szCs w:val="24"/>
        </w:rPr>
        <w:t xml:space="preserve">inistry or equivalent </w:t>
      </w:r>
      <w:r w:rsidRPr="009B2D81">
        <w:rPr>
          <w:rFonts w:cs="Times New Roman"/>
          <w:szCs w:val="24"/>
        </w:rPr>
        <w:t xml:space="preserve">and the standards of the Division of Higher Education </w:t>
      </w:r>
      <w:r w:rsidR="00774DB3" w:rsidRPr="009B2D81">
        <w:rPr>
          <w:rFonts w:cs="Times New Roman"/>
          <w:szCs w:val="24"/>
        </w:rPr>
        <w:t xml:space="preserve">and </w:t>
      </w:r>
      <w:r w:rsidRPr="009B2D81">
        <w:rPr>
          <w:rFonts w:cs="Times New Roman"/>
          <w:szCs w:val="24"/>
        </w:rPr>
        <w:t xml:space="preserve">of the </w:t>
      </w:r>
      <w:r w:rsidR="00FE11C0" w:rsidRPr="009B2D81">
        <w:rPr>
          <w:rFonts w:cs="Times New Roman"/>
          <w:szCs w:val="24"/>
        </w:rPr>
        <w:t>BHECM</w:t>
      </w:r>
      <w:r w:rsidR="00951297">
        <w:rPr>
          <w:rFonts w:cs="Times New Roman"/>
          <w:szCs w:val="24"/>
        </w:rPr>
        <w:t xml:space="preserve"> </w:t>
      </w:r>
      <w:r w:rsidR="00DB0172" w:rsidRPr="009B2D81">
        <w:rPr>
          <w:rFonts w:cs="Times New Roman"/>
          <w:szCs w:val="24"/>
        </w:rPr>
        <w:t>or its equivalent</w:t>
      </w:r>
      <w:r w:rsidRPr="009B2D81">
        <w:rPr>
          <w:rFonts w:cs="Times New Roman"/>
          <w:szCs w:val="24"/>
        </w:rPr>
        <w:t>.</w:t>
      </w:r>
    </w:p>
    <w:p w:rsidR="002E7C13" w:rsidRDefault="006D4C54" w:rsidP="00992210">
      <w:pPr>
        <w:pStyle w:val="ListParagraph"/>
        <w:numPr>
          <w:ilvl w:val="0"/>
          <w:numId w:val="13"/>
        </w:numPr>
        <w:spacing w:before="240"/>
        <w:ind w:left="720" w:firstLine="0"/>
        <w:rPr>
          <w:rFonts w:cs="Times New Roman"/>
          <w:szCs w:val="24"/>
        </w:rPr>
      </w:pPr>
      <w:r w:rsidRPr="002E7C13">
        <w:rPr>
          <w:rFonts w:cs="Times New Roman"/>
          <w:szCs w:val="24"/>
        </w:rPr>
        <w:t>To plan and implement a program of mission and ministry to the campus</w:t>
      </w:r>
      <w:del w:id="3" w:author="Beaz" w:date="2013-07-30T12:03:00Z">
        <w:r w:rsidRPr="002E7C13" w:rsidDel="00F65E9C">
          <w:rPr>
            <w:rFonts w:cs="Times New Roman"/>
            <w:szCs w:val="24"/>
          </w:rPr>
          <w:delText>.</w:delText>
        </w:r>
        <w:r w:rsidR="0059650F" w:rsidRPr="002E7C13" w:rsidDel="00F65E9C">
          <w:rPr>
            <w:rFonts w:cs="Times New Roman"/>
            <w:szCs w:val="24"/>
          </w:rPr>
          <w:delText>.</w:delText>
        </w:r>
      </w:del>
      <w:ins w:id="4" w:author="Beaz" w:date="2013-07-30T12:03:00Z">
        <w:r w:rsidR="00F65E9C" w:rsidRPr="002E7C13">
          <w:rPr>
            <w:rFonts w:cs="Times New Roman"/>
            <w:szCs w:val="24"/>
          </w:rPr>
          <w:t>...</w:t>
        </w:r>
      </w:ins>
      <w:r w:rsidRPr="002E7C13">
        <w:rPr>
          <w:rFonts w:cs="Times New Roman"/>
          <w:szCs w:val="24"/>
        </w:rPr>
        <w:t xml:space="preserve"> </w:t>
      </w:r>
      <w:r w:rsidR="002E7C13" w:rsidRPr="002E7C13">
        <w:rPr>
          <w:rFonts w:cs="Times New Roman"/>
          <w:szCs w:val="24"/>
        </w:rPr>
        <w:t xml:space="preserve"> </w:t>
      </w:r>
    </w:p>
    <w:p w:rsidR="002E7C13" w:rsidRPr="00F34FC0" w:rsidRDefault="002E7C13" w:rsidP="00992210">
      <w:pPr>
        <w:pStyle w:val="ListParagraph"/>
        <w:numPr>
          <w:ilvl w:val="0"/>
          <w:numId w:val="13"/>
        </w:numPr>
        <w:spacing w:before="240"/>
        <w:ind w:left="720" w:firstLine="0"/>
        <w:rPr>
          <w:rFonts w:cs="Times New Roman"/>
          <w:szCs w:val="24"/>
        </w:rPr>
      </w:pPr>
      <w:r w:rsidRPr="00FA5E25">
        <w:rPr>
          <w:rFonts w:cs="Times New Roman"/>
          <w:szCs w:val="24"/>
        </w:rPr>
        <w:t>T</w:t>
      </w:r>
      <w:r w:rsidR="009B2D81">
        <w:rPr>
          <w:rFonts w:cs="Times New Roman"/>
          <w:szCs w:val="24"/>
        </w:rPr>
        <w:t>o provide</w:t>
      </w:r>
      <w:r w:rsidRPr="00FA5E25">
        <w:rPr>
          <w:rFonts w:cs="Times New Roman"/>
          <w:szCs w:val="24"/>
        </w:rPr>
        <w:t xml:space="preserve"> fiscal oversight of all income and expenditures of CW, to </w:t>
      </w:r>
      <w:r>
        <w:rPr>
          <w:rFonts w:cs="Times New Roman"/>
          <w:szCs w:val="24"/>
        </w:rPr>
        <w:t>ensure</w:t>
      </w:r>
      <w:r w:rsidRPr="00FA5E25">
        <w:rPr>
          <w:rFonts w:cs="Times New Roman"/>
          <w:szCs w:val="24"/>
        </w:rPr>
        <w:t xml:space="preserve"> sound accounting practices, and to ensure proper record keeping and reporting according to the policies set by the </w:t>
      </w:r>
      <w:r>
        <w:rPr>
          <w:rFonts w:cs="Times New Roman"/>
          <w:szCs w:val="24"/>
        </w:rPr>
        <w:t>BHECM.</w:t>
      </w:r>
    </w:p>
    <w:p w:rsidR="003D18FE" w:rsidRPr="003D18FE" w:rsidRDefault="001B149B" w:rsidP="003D18FE">
      <w:pPr>
        <w:pStyle w:val="ListParagraph"/>
        <w:numPr>
          <w:ilvl w:val="0"/>
          <w:numId w:val="13"/>
        </w:numPr>
        <w:spacing w:before="240"/>
        <w:rPr>
          <w:rFonts w:cs="Times New Roman"/>
          <w:szCs w:val="24"/>
        </w:rPr>
      </w:pPr>
      <w:r w:rsidRPr="003D18FE">
        <w:rPr>
          <w:rFonts w:cs="Times New Roman"/>
          <w:szCs w:val="24"/>
        </w:rPr>
        <w:t>T</w:t>
      </w:r>
      <w:r w:rsidR="006D4C54" w:rsidRPr="003D18FE">
        <w:rPr>
          <w:rFonts w:cs="Times New Roman"/>
          <w:szCs w:val="24"/>
        </w:rPr>
        <w:t>o establish a budget to present</w:t>
      </w:r>
      <w:r w:rsidR="00F73DF3" w:rsidRPr="003D18FE">
        <w:rPr>
          <w:rFonts w:cs="Times New Roman"/>
          <w:szCs w:val="24"/>
        </w:rPr>
        <w:t xml:space="preserve"> </w:t>
      </w:r>
      <w:r w:rsidR="006D4C54" w:rsidRPr="003D18FE">
        <w:rPr>
          <w:rFonts w:cs="Times New Roman"/>
          <w:szCs w:val="24"/>
        </w:rPr>
        <w:t>to the</w:t>
      </w:r>
      <w:r w:rsidR="00951297" w:rsidRPr="003D18FE">
        <w:rPr>
          <w:rFonts w:cs="Times New Roman"/>
          <w:szCs w:val="24"/>
        </w:rPr>
        <w:t xml:space="preserve"> </w:t>
      </w:r>
      <w:r w:rsidR="00F9065B" w:rsidRPr="003D18FE">
        <w:rPr>
          <w:rFonts w:cs="Times New Roman"/>
          <w:szCs w:val="24"/>
        </w:rPr>
        <w:t xml:space="preserve">BHECM and </w:t>
      </w:r>
      <w:r w:rsidR="006D4C54" w:rsidRPr="003D18FE">
        <w:rPr>
          <w:rFonts w:cs="Times New Roman"/>
          <w:szCs w:val="24"/>
        </w:rPr>
        <w:t xml:space="preserve">to be responsible for the fund raising needs of the </w:t>
      </w:r>
      <w:r w:rsidR="00DB0172" w:rsidRPr="003D18FE">
        <w:rPr>
          <w:rFonts w:cs="Times New Roman"/>
          <w:szCs w:val="24"/>
        </w:rPr>
        <w:t xml:space="preserve">CW </w:t>
      </w:r>
      <w:r w:rsidR="006D4C54" w:rsidRPr="003D18FE">
        <w:rPr>
          <w:rFonts w:cs="Times New Roman"/>
          <w:szCs w:val="24"/>
        </w:rPr>
        <w:t xml:space="preserve">Wesley </w:t>
      </w:r>
      <w:r w:rsidR="00951297" w:rsidRPr="003D18FE">
        <w:rPr>
          <w:rFonts w:cs="Times New Roman"/>
          <w:szCs w:val="24"/>
        </w:rPr>
        <w:t>Foundation, to</w:t>
      </w:r>
      <w:r w:rsidRPr="003D18FE">
        <w:rPr>
          <w:rFonts w:cs="Times New Roman"/>
          <w:szCs w:val="24"/>
        </w:rPr>
        <w:t xml:space="preserve"> the extent that funding is not provided by the Annual Conference and/or the Clemson United Methodist Church</w:t>
      </w:r>
      <w:r w:rsidR="00774DB3" w:rsidRPr="003D18FE">
        <w:rPr>
          <w:rFonts w:cs="Times New Roman"/>
          <w:szCs w:val="24"/>
        </w:rPr>
        <w:t>. In addition to the CW Board, the Executive Director h</w:t>
      </w:r>
      <w:r w:rsidR="009B2D81" w:rsidRPr="003D18FE">
        <w:rPr>
          <w:rFonts w:cs="Times New Roman"/>
          <w:szCs w:val="24"/>
        </w:rPr>
        <w:t xml:space="preserve">as a direct responsibility in carrying out </w:t>
      </w:r>
      <w:r w:rsidR="00774DB3" w:rsidRPr="003D18FE">
        <w:rPr>
          <w:rFonts w:cs="Times New Roman"/>
          <w:szCs w:val="24"/>
        </w:rPr>
        <w:t>these duties</w:t>
      </w:r>
      <w:r w:rsidR="009B2D81" w:rsidRPr="003D18FE">
        <w:rPr>
          <w:rFonts w:cs="Times New Roman"/>
          <w:szCs w:val="24"/>
        </w:rPr>
        <w:t>(e</w:t>
      </w:r>
      <w:r w:rsidR="00407771" w:rsidRPr="003D18FE">
        <w:rPr>
          <w:rFonts w:cs="Times New Roman"/>
          <w:szCs w:val="24"/>
        </w:rPr>
        <w:t xml:space="preserve">) </w:t>
      </w:r>
    </w:p>
    <w:p w:rsidR="003D18FE" w:rsidRDefault="00407771" w:rsidP="003D18FE">
      <w:pPr>
        <w:pStyle w:val="ListParagraph"/>
        <w:numPr>
          <w:ilvl w:val="0"/>
          <w:numId w:val="13"/>
        </w:numPr>
        <w:spacing w:before="240"/>
        <w:rPr>
          <w:rFonts w:cs="Times New Roman"/>
          <w:szCs w:val="24"/>
        </w:rPr>
      </w:pPr>
      <w:r w:rsidRPr="003D18FE">
        <w:rPr>
          <w:rFonts w:cs="Times New Roman"/>
          <w:szCs w:val="24"/>
        </w:rPr>
        <w:t>To prepare and submit an evaluation of the campus ministry as</w:t>
      </w:r>
      <w:r w:rsidR="00DB0172" w:rsidRPr="003D18FE">
        <w:rPr>
          <w:rFonts w:cs="Times New Roman"/>
          <w:szCs w:val="24"/>
        </w:rPr>
        <w:t xml:space="preserve"> currently</w:t>
      </w:r>
      <w:r w:rsidRPr="003D18FE">
        <w:rPr>
          <w:rFonts w:cs="Times New Roman"/>
          <w:szCs w:val="24"/>
        </w:rPr>
        <w:t xml:space="preserve"> prescribed by the BHECM to include the success of the ministry, the perfor</w:t>
      </w:r>
      <w:r w:rsidR="009C1EB7" w:rsidRPr="003D18FE">
        <w:rPr>
          <w:rFonts w:cs="Times New Roman"/>
          <w:szCs w:val="24"/>
        </w:rPr>
        <w:t>mance of the Executive Director</w:t>
      </w:r>
      <w:r w:rsidRPr="003D18FE">
        <w:rPr>
          <w:rFonts w:cs="Times New Roman"/>
          <w:szCs w:val="24"/>
        </w:rPr>
        <w:t xml:space="preserve"> of Clemson Wesley, the financial position and any other items pertinent to the ministry and that need to be reported to the</w:t>
      </w:r>
      <w:r w:rsidR="009C1EB7" w:rsidRPr="003D18FE">
        <w:rPr>
          <w:rFonts w:cs="Times New Roman"/>
          <w:szCs w:val="24"/>
        </w:rPr>
        <w:t xml:space="preserve"> Annual </w:t>
      </w:r>
      <w:r w:rsidR="00C53A05" w:rsidRPr="003D18FE">
        <w:rPr>
          <w:rFonts w:cs="Times New Roman"/>
          <w:szCs w:val="24"/>
        </w:rPr>
        <w:t>Conference</w:t>
      </w:r>
      <w:r w:rsidR="006D4C54" w:rsidRPr="003D18FE">
        <w:rPr>
          <w:rFonts w:cs="Times New Roman"/>
          <w:szCs w:val="24"/>
        </w:rPr>
        <w:t>)</w:t>
      </w:r>
    </w:p>
    <w:p w:rsidR="003D18FE" w:rsidRDefault="002717A9" w:rsidP="003D18FE">
      <w:pPr>
        <w:pStyle w:val="ListParagraph"/>
        <w:numPr>
          <w:ilvl w:val="0"/>
          <w:numId w:val="13"/>
        </w:numPr>
        <w:spacing w:before="240"/>
        <w:rPr>
          <w:rFonts w:cs="Times New Roman"/>
          <w:szCs w:val="24"/>
        </w:rPr>
      </w:pPr>
      <w:r w:rsidRPr="003D18FE">
        <w:rPr>
          <w:rFonts w:cs="Times New Roman"/>
          <w:szCs w:val="24"/>
        </w:rPr>
        <w:t xml:space="preserve">The CW Board as a whole shall act as “The Personnel Committee” </w:t>
      </w:r>
      <w:r w:rsidR="00951297" w:rsidRPr="003D18FE">
        <w:rPr>
          <w:rFonts w:cs="Times New Roman"/>
          <w:szCs w:val="24"/>
        </w:rPr>
        <w:t xml:space="preserve">for the purposes </w:t>
      </w:r>
      <w:r w:rsidRPr="003D18FE">
        <w:rPr>
          <w:rFonts w:cs="Times New Roman"/>
          <w:szCs w:val="24"/>
        </w:rPr>
        <w:t xml:space="preserve">defined in the </w:t>
      </w:r>
      <w:r w:rsidRPr="003D18FE">
        <w:rPr>
          <w:rFonts w:cs="Times New Roman"/>
          <w:i/>
          <w:szCs w:val="24"/>
        </w:rPr>
        <w:t>Discipline</w:t>
      </w:r>
      <w:r w:rsidR="007777C1" w:rsidRPr="003D18FE">
        <w:rPr>
          <w:rFonts w:cs="Times New Roman"/>
          <w:szCs w:val="24"/>
        </w:rPr>
        <w:t xml:space="preserve">. A Personnel Committee of the </w:t>
      </w:r>
      <w:r w:rsidR="00C57FD0" w:rsidRPr="003D18FE">
        <w:rPr>
          <w:rFonts w:cs="Times New Roman"/>
          <w:szCs w:val="24"/>
        </w:rPr>
        <w:t xml:space="preserve">CW </w:t>
      </w:r>
      <w:r w:rsidR="007777C1" w:rsidRPr="003D18FE">
        <w:rPr>
          <w:rFonts w:cs="Times New Roman"/>
          <w:szCs w:val="24"/>
        </w:rPr>
        <w:t>Board shall be established to carry</w:t>
      </w:r>
      <w:r w:rsidR="00951297" w:rsidRPr="003D18FE">
        <w:rPr>
          <w:rFonts w:cs="Times New Roman"/>
          <w:szCs w:val="24"/>
        </w:rPr>
        <w:t xml:space="preserve"> out these</w:t>
      </w:r>
      <w:r w:rsidR="007777C1" w:rsidRPr="003D18FE">
        <w:rPr>
          <w:rFonts w:cs="Times New Roman"/>
          <w:szCs w:val="24"/>
        </w:rPr>
        <w:t xml:space="preserve"> duties and make recommendations to the full Board for approval.</w:t>
      </w:r>
      <w:r w:rsidR="003F2A76" w:rsidRPr="003D18FE">
        <w:rPr>
          <w:rFonts w:cs="Times New Roman"/>
          <w:szCs w:val="24"/>
        </w:rPr>
        <w:t xml:space="preserve"> </w:t>
      </w:r>
      <w:r w:rsidR="008C2746" w:rsidRPr="003D18FE">
        <w:rPr>
          <w:rFonts w:cs="Times New Roman"/>
          <w:szCs w:val="24"/>
        </w:rPr>
        <w:t>T</w:t>
      </w:r>
      <w:r w:rsidR="007777C1" w:rsidRPr="003D18FE">
        <w:rPr>
          <w:rFonts w:cs="Times New Roman"/>
          <w:szCs w:val="24"/>
        </w:rPr>
        <w:t>o the extent not excluded by a separate covenant,</w:t>
      </w:r>
      <w:r w:rsidR="0069132C" w:rsidRPr="003D18FE">
        <w:rPr>
          <w:rFonts w:cs="Times New Roman"/>
          <w:szCs w:val="24"/>
        </w:rPr>
        <w:t xml:space="preserve"> </w:t>
      </w:r>
      <w:r w:rsidR="003F2A76" w:rsidRPr="003D18FE">
        <w:rPr>
          <w:rFonts w:cs="Times New Roman"/>
          <w:szCs w:val="24"/>
        </w:rPr>
        <w:t>the personnel committee</w:t>
      </w:r>
      <w:r w:rsidR="007777C1" w:rsidRPr="003D18FE">
        <w:rPr>
          <w:rFonts w:cs="Times New Roman"/>
          <w:szCs w:val="24"/>
        </w:rPr>
        <w:t>’s duties</w:t>
      </w:r>
      <w:r w:rsidR="00951297" w:rsidRPr="003D18FE">
        <w:rPr>
          <w:rFonts w:cs="Times New Roman"/>
          <w:szCs w:val="24"/>
        </w:rPr>
        <w:t xml:space="preserve"> will</w:t>
      </w:r>
      <w:r w:rsidR="003F2A76" w:rsidRPr="003D18FE">
        <w:rPr>
          <w:rFonts w:cs="Times New Roman"/>
          <w:szCs w:val="24"/>
        </w:rPr>
        <w:t xml:space="preserve"> </w:t>
      </w:r>
      <w:r w:rsidR="007777C1" w:rsidRPr="003D18FE">
        <w:rPr>
          <w:rFonts w:cs="Times New Roman"/>
          <w:szCs w:val="24"/>
        </w:rPr>
        <w:t>include</w:t>
      </w:r>
      <w:r w:rsidRPr="003D18FE">
        <w:rPr>
          <w:rFonts w:cs="Times New Roman"/>
          <w:szCs w:val="24"/>
        </w:rPr>
        <w:t>:</w:t>
      </w:r>
      <w:r w:rsidR="003F2A76" w:rsidRPr="003D18FE">
        <w:rPr>
          <w:rFonts w:cs="Times New Roman"/>
          <w:szCs w:val="24"/>
        </w:rPr>
        <w:t xml:space="preserve"> </w:t>
      </w:r>
      <w:r w:rsidR="006D4C54" w:rsidRPr="003D18FE">
        <w:rPr>
          <w:rFonts w:cs="Times New Roman"/>
          <w:szCs w:val="24"/>
        </w:rPr>
        <w:t xml:space="preserve"> to confer with and counsel the campus minister and staff, to evaluate for effective ministry, to develop and approve written job descriptions for all staff, to interview campus minister candidates and to recommend candidates for appointment or hiring to the board of higher education and campus ministry, the district superintendent and the bishop, to establish all personnel policies, to examine and recommend candidates for ordained or licensed ministry to the district committee on ordained ministry, faithfully adhering to the provisions of ¶310.2.b)</w:t>
      </w:r>
      <w:r w:rsidR="002E7C13" w:rsidRPr="003D18FE">
        <w:rPr>
          <w:rFonts w:cs="Times New Roman"/>
          <w:szCs w:val="24"/>
        </w:rPr>
        <w:t>.</w:t>
      </w:r>
    </w:p>
    <w:p w:rsidR="003D18FE" w:rsidRDefault="00F56F66" w:rsidP="003D18FE">
      <w:pPr>
        <w:pStyle w:val="ListParagraph"/>
        <w:numPr>
          <w:ilvl w:val="0"/>
          <w:numId w:val="13"/>
        </w:numPr>
        <w:spacing w:before="240"/>
        <w:rPr>
          <w:rFonts w:cs="Times New Roman"/>
          <w:szCs w:val="24"/>
        </w:rPr>
      </w:pPr>
      <w:r w:rsidRPr="003D18FE">
        <w:rPr>
          <w:rFonts w:cs="Times New Roman"/>
          <w:szCs w:val="24"/>
        </w:rPr>
        <w:t xml:space="preserve">To </w:t>
      </w:r>
      <w:r w:rsidR="006B609C" w:rsidRPr="003D18FE">
        <w:rPr>
          <w:rFonts w:cs="Times New Roman"/>
          <w:szCs w:val="24"/>
        </w:rPr>
        <w:t xml:space="preserve">ensure </w:t>
      </w:r>
      <w:r w:rsidRPr="003D18FE">
        <w:rPr>
          <w:rFonts w:cs="Times New Roman"/>
          <w:szCs w:val="24"/>
        </w:rPr>
        <w:t>that insurance coverage is in place to adequately protect the foundation</w:t>
      </w:r>
    </w:p>
    <w:p w:rsidR="003D18FE" w:rsidRDefault="00586466" w:rsidP="003D18FE">
      <w:pPr>
        <w:pStyle w:val="ListParagraph"/>
        <w:numPr>
          <w:ilvl w:val="0"/>
          <w:numId w:val="13"/>
        </w:numPr>
        <w:spacing w:before="240"/>
        <w:rPr>
          <w:rFonts w:cs="Times New Roman"/>
          <w:szCs w:val="24"/>
        </w:rPr>
      </w:pPr>
      <w:r w:rsidRPr="003D18FE">
        <w:rPr>
          <w:rFonts w:cs="Times New Roman"/>
          <w:szCs w:val="24"/>
        </w:rPr>
        <w:t xml:space="preserve"> T</w:t>
      </w:r>
      <w:r w:rsidR="006B609C" w:rsidRPr="003D18FE">
        <w:rPr>
          <w:rFonts w:cs="Times New Roman"/>
          <w:szCs w:val="24"/>
        </w:rPr>
        <w:t>o ensure any property that CW is allowed to hold is held and administered according to The Book of Discipline of The United Methodist Church and th</w:t>
      </w:r>
      <w:r w:rsidR="00B62CCD" w:rsidRPr="003D18FE">
        <w:rPr>
          <w:rFonts w:cs="Times New Roman"/>
          <w:szCs w:val="24"/>
        </w:rPr>
        <w:t>e laws of the state in which CW</w:t>
      </w:r>
      <w:r w:rsidR="006B609C" w:rsidRPr="003D18FE">
        <w:rPr>
          <w:rFonts w:cs="Times New Roman"/>
          <w:szCs w:val="24"/>
        </w:rPr>
        <w:t xml:space="preserve"> is located.</w:t>
      </w:r>
    </w:p>
    <w:p w:rsidR="003D18FE" w:rsidRDefault="001B149B" w:rsidP="003D18FE">
      <w:pPr>
        <w:pStyle w:val="ListParagraph"/>
        <w:numPr>
          <w:ilvl w:val="0"/>
          <w:numId w:val="13"/>
        </w:numPr>
        <w:spacing w:before="240"/>
        <w:rPr>
          <w:rFonts w:cs="Times New Roman"/>
          <w:szCs w:val="24"/>
        </w:rPr>
      </w:pPr>
      <w:r w:rsidRPr="003D18FE">
        <w:rPr>
          <w:rFonts w:cs="Times New Roman"/>
          <w:szCs w:val="24"/>
        </w:rPr>
        <w:t>T</w:t>
      </w:r>
      <w:r w:rsidR="006D4C54" w:rsidRPr="003D18FE">
        <w:rPr>
          <w:rFonts w:cs="Times New Roman"/>
          <w:szCs w:val="24"/>
        </w:rPr>
        <w:t>o review and recommend covenants and agreements with</w:t>
      </w:r>
      <w:r w:rsidR="00C67CB0" w:rsidRPr="003D18FE">
        <w:rPr>
          <w:rFonts w:cs="Times New Roman"/>
          <w:szCs w:val="24"/>
        </w:rPr>
        <w:t xml:space="preserve"> UMC churches </w:t>
      </w:r>
      <w:r w:rsidR="001E08C2" w:rsidRPr="003D18FE">
        <w:rPr>
          <w:rFonts w:cs="Times New Roman"/>
          <w:szCs w:val="24"/>
        </w:rPr>
        <w:t>and ecumenical</w:t>
      </w:r>
      <w:r w:rsidR="006D4C54" w:rsidRPr="003D18FE">
        <w:rPr>
          <w:rFonts w:cs="Times New Roman"/>
          <w:szCs w:val="24"/>
        </w:rPr>
        <w:t xml:space="preserve"> campus ministries and university organization</w:t>
      </w:r>
      <w:r w:rsidR="00C67CB0" w:rsidRPr="003D18FE">
        <w:rPr>
          <w:rFonts w:cs="Times New Roman"/>
          <w:szCs w:val="24"/>
        </w:rPr>
        <w:t>s</w:t>
      </w:r>
      <w:r w:rsidR="006D4C54" w:rsidRPr="003D18FE">
        <w:rPr>
          <w:rFonts w:cs="Times New Roman"/>
          <w:szCs w:val="24"/>
        </w:rPr>
        <w:t>.</w:t>
      </w:r>
    </w:p>
    <w:p w:rsidR="003D18FE" w:rsidRDefault="006D4C54" w:rsidP="003D18FE">
      <w:pPr>
        <w:pStyle w:val="ListParagraph"/>
        <w:numPr>
          <w:ilvl w:val="0"/>
          <w:numId w:val="13"/>
        </w:numPr>
        <w:spacing w:before="240"/>
        <w:rPr>
          <w:rFonts w:cs="Times New Roman"/>
          <w:szCs w:val="24"/>
        </w:rPr>
      </w:pPr>
      <w:r w:rsidRPr="003D18FE">
        <w:rPr>
          <w:rFonts w:cs="Times New Roman"/>
          <w:szCs w:val="24"/>
        </w:rPr>
        <w:t xml:space="preserve">To ensure that </w:t>
      </w:r>
      <w:r w:rsidR="001B149B" w:rsidRPr="003D18FE">
        <w:rPr>
          <w:rFonts w:cs="Times New Roman"/>
          <w:szCs w:val="24"/>
        </w:rPr>
        <w:t xml:space="preserve">CW </w:t>
      </w:r>
      <w:r w:rsidRPr="003D18FE">
        <w:rPr>
          <w:rFonts w:cs="Times New Roman"/>
          <w:szCs w:val="24"/>
        </w:rPr>
        <w:t xml:space="preserve">is related functionally and cooperatively to the United Methodist local church or churches in the immediate vicinity of the college or university and to </w:t>
      </w:r>
      <w:r w:rsidRPr="003D18FE">
        <w:rPr>
          <w:rFonts w:cs="Times New Roman"/>
          <w:szCs w:val="24"/>
        </w:rPr>
        <w:lastRenderedPageBreak/>
        <w:t>the council on ministries or other organization of the district in which it is located.</w:t>
      </w:r>
    </w:p>
    <w:p w:rsidR="003D18FE" w:rsidRDefault="006B609C" w:rsidP="003D18FE">
      <w:pPr>
        <w:pStyle w:val="ListParagraph"/>
        <w:numPr>
          <w:ilvl w:val="0"/>
          <w:numId w:val="13"/>
        </w:numPr>
        <w:spacing w:before="240"/>
        <w:rPr>
          <w:rFonts w:cs="Times New Roman"/>
          <w:szCs w:val="24"/>
        </w:rPr>
      </w:pPr>
      <w:r w:rsidRPr="003D18FE" w:rsidDel="006B609C">
        <w:rPr>
          <w:rFonts w:cs="Times New Roman"/>
          <w:szCs w:val="24"/>
        </w:rPr>
        <w:t xml:space="preserve"> </w:t>
      </w:r>
      <w:r w:rsidR="006D4C54" w:rsidRPr="003D18FE">
        <w:rPr>
          <w:rFonts w:cs="Times New Roman"/>
          <w:szCs w:val="24"/>
        </w:rPr>
        <w:t xml:space="preserve">To determine the policies for nomination </w:t>
      </w:r>
      <w:r w:rsidR="001B149B" w:rsidRPr="003D18FE">
        <w:rPr>
          <w:rFonts w:cs="Times New Roman"/>
          <w:szCs w:val="24"/>
        </w:rPr>
        <w:t xml:space="preserve">of the members of CW </w:t>
      </w:r>
      <w:r w:rsidR="003D18FE">
        <w:rPr>
          <w:rFonts w:cs="Times New Roman"/>
          <w:szCs w:val="24"/>
        </w:rPr>
        <w:t>board of directors</w:t>
      </w:r>
    </w:p>
    <w:p w:rsidR="003D18FE" w:rsidRPr="003D18FE" w:rsidRDefault="006D4C54" w:rsidP="003F2A76">
      <w:pPr>
        <w:pStyle w:val="ListParagraph"/>
        <w:numPr>
          <w:ilvl w:val="0"/>
          <w:numId w:val="13"/>
        </w:numPr>
        <w:spacing w:before="240"/>
        <w:rPr>
          <w:rFonts w:cs="Times New Roman"/>
          <w:szCs w:val="24"/>
        </w:rPr>
      </w:pPr>
      <w:r w:rsidRPr="00FA5E25">
        <w:t xml:space="preserve">To determine, in consultation with </w:t>
      </w:r>
      <w:r w:rsidR="001B149B" w:rsidRPr="00FA5E25">
        <w:t>the Division of Higher Education of the General Board of Higher Education and Ministry</w:t>
      </w:r>
      <w:r w:rsidRPr="00FA5E25">
        <w:t xml:space="preserve">, the personnel needs of </w:t>
      </w:r>
      <w:r w:rsidR="001B149B" w:rsidRPr="00FA5E25">
        <w:t>CW</w:t>
      </w:r>
      <w:r w:rsidRPr="00FA5E25">
        <w:t>; to institute standards for professional staff in accordance with the policies, standards, and goals of the Division of Higher Education of the General Board of Higher Education and Ministry.</w:t>
      </w:r>
    </w:p>
    <w:p w:rsidR="006D4C54" w:rsidRPr="003D18FE" w:rsidRDefault="00954737" w:rsidP="003F2A76">
      <w:pPr>
        <w:pStyle w:val="ListParagraph"/>
        <w:numPr>
          <w:ilvl w:val="0"/>
          <w:numId w:val="13"/>
        </w:numPr>
        <w:spacing w:before="240"/>
        <w:rPr>
          <w:rFonts w:cs="Times New Roman"/>
          <w:szCs w:val="24"/>
        </w:rPr>
      </w:pPr>
      <w:r w:rsidRPr="003D18FE">
        <w:rPr>
          <w:rFonts w:cs="Times New Roman"/>
          <w:szCs w:val="24"/>
        </w:rPr>
        <w:t>To assume responsibilities</w:t>
      </w:r>
      <w:r w:rsidR="003F2A76" w:rsidRPr="003D18FE">
        <w:rPr>
          <w:rFonts w:cs="Times New Roman"/>
          <w:szCs w:val="24"/>
        </w:rPr>
        <w:t xml:space="preserve"> and actions </w:t>
      </w:r>
      <w:r w:rsidRPr="003D18FE">
        <w:rPr>
          <w:rFonts w:cs="Times New Roman"/>
          <w:szCs w:val="24"/>
        </w:rPr>
        <w:t xml:space="preserve">as </w:t>
      </w:r>
      <w:r w:rsidR="006A7677" w:rsidRPr="003D18FE">
        <w:rPr>
          <w:rFonts w:cs="Times New Roman"/>
          <w:szCs w:val="24"/>
        </w:rPr>
        <w:t>directed by the BHECM or the</w:t>
      </w:r>
      <w:r w:rsidR="003F2A76" w:rsidRPr="003D18FE">
        <w:rPr>
          <w:rFonts w:cs="Times New Roman"/>
          <w:szCs w:val="24"/>
        </w:rPr>
        <w:t xml:space="preserve"> SC Conference </w:t>
      </w:r>
      <w:r w:rsidR="003A7310" w:rsidRPr="003D18FE">
        <w:rPr>
          <w:rFonts w:cs="Times New Roman"/>
          <w:szCs w:val="24"/>
        </w:rPr>
        <w:t>as it may relate to changes in the duties described above.</w:t>
      </w:r>
      <w:r w:rsidR="003F2A76" w:rsidRPr="003D18FE">
        <w:rPr>
          <w:rFonts w:cs="Times New Roman"/>
          <w:szCs w:val="24"/>
        </w:rPr>
        <w:t xml:space="preserve"> </w:t>
      </w:r>
    </w:p>
    <w:p w:rsidR="00C76EEC" w:rsidRPr="00FA5E25" w:rsidRDefault="00C76EEC" w:rsidP="003F2A76">
      <w:pPr>
        <w:spacing w:before="240"/>
        <w:rPr>
          <w:rFonts w:cs="Times New Roman"/>
          <w:szCs w:val="24"/>
        </w:rPr>
      </w:pPr>
    </w:p>
    <w:p w:rsidR="001C4745" w:rsidRPr="00FA5E25" w:rsidRDefault="00811C30" w:rsidP="001C4745">
      <w:pPr>
        <w:spacing w:before="240"/>
        <w:ind w:left="38"/>
        <w:jc w:val="center"/>
        <w:rPr>
          <w:rFonts w:cs="Times New Roman"/>
          <w:b/>
          <w:szCs w:val="24"/>
        </w:rPr>
      </w:pPr>
      <w:r w:rsidRPr="00FA5E25">
        <w:rPr>
          <w:rFonts w:cs="Times New Roman"/>
          <w:b/>
          <w:szCs w:val="24"/>
        </w:rPr>
        <w:t>ARTICLE V</w:t>
      </w:r>
      <w:r w:rsidR="00F5104C" w:rsidRPr="00FA5E25">
        <w:rPr>
          <w:rFonts w:cs="Times New Roman"/>
          <w:b/>
          <w:szCs w:val="24"/>
        </w:rPr>
        <w:t>II</w:t>
      </w:r>
    </w:p>
    <w:p w:rsidR="001C4745" w:rsidRPr="00FA5E25" w:rsidRDefault="00811C30" w:rsidP="001C4745">
      <w:pPr>
        <w:ind w:left="72"/>
        <w:jc w:val="center"/>
        <w:rPr>
          <w:rFonts w:cs="Times New Roman"/>
          <w:b/>
          <w:szCs w:val="24"/>
        </w:rPr>
      </w:pPr>
      <w:r w:rsidRPr="00FA5E25">
        <w:rPr>
          <w:rFonts w:cs="Times New Roman"/>
          <w:b/>
          <w:szCs w:val="24"/>
        </w:rPr>
        <w:t xml:space="preserve">Officers of </w:t>
      </w:r>
      <w:proofErr w:type="gramStart"/>
      <w:r w:rsidRPr="00FA5E25">
        <w:rPr>
          <w:rFonts w:cs="Times New Roman"/>
          <w:b/>
          <w:szCs w:val="24"/>
        </w:rPr>
        <w:t>The</w:t>
      </w:r>
      <w:proofErr w:type="gramEnd"/>
      <w:r w:rsidRPr="00FA5E25">
        <w:rPr>
          <w:rFonts w:cs="Times New Roman"/>
          <w:b/>
          <w:szCs w:val="24"/>
        </w:rPr>
        <w:t xml:space="preserve"> Corporation</w:t>
      </w:r>
    </w:p>
    <w:p w:rsidR="001C4745" w:rsidRPr="00FA5E25" w:rsidRDefault="00811C30" w:rsidP="001C4745">
      <w:pPr>
        <w:spacing w:before="240" w:line="280" w:lineRule="exact"/>
        <w:ind w:left="72" w:firstLine="720"/>
        <w:rPr>
          <w:rFonts w:cs="Times New Roman"/>
          <w:szCs w:val="24"/>
        </w:rPr>
      </w:pPr>
      <w:r w:rsidRPr="00FA5E25">
        <w:rPr>
          <w:rFonts w:cs="Times New Roman"/>
          <w:szCs w:val="24"/>
        </w:rPr>
        <w:t xml:space="preserve">Section 1. </w:t>
      </w:r>
      <w:r w:rsidR="00B91FCD" w:rsidRPr="00FA5E25">
        <w:rPr>
          <w:rFonts w:cs="Times New Roman"/>
          <w:szCs w:val="24"/>
        </w:rPr>
        <w:t xml:space="preserve">The </w:t>
      </w:r>
      <w:r w:rsidR="00C94038" w:rsidRPr="00FA5E25">
        <w:rPr>
          <w:rFonts w:cs="Times New Roman"/>
          <w:szCs w:val="24"/>
        </w:rPr>
        <w:t xml:space="preserve">Executive </w:t>
      </w:r>
      <w:r w:rsidR="00920C19" w:rsidRPr="00FA5E25">
        <w:rPr>
          <w:rFonts w:cs="Times New Roman"/>
          <w:szCs w:val="24"/>
        </w:rPr>
        <w:t>Director of</w:t>
      </w:r>
      <w:r w:rsidR="006457B4" w:rsidRPr="00FA5E25">
        <w:rPr>
          <w:rFonts w:cs="Times New Roman"/>
          <w:szCs w:val="24"/>
        </w:rPr>
        <w:t xml:space="preserve"> </w:t>
      </w:r>
      <w:r w:rsidR="00373ADA" w:rsidRPr="00FA5E25">
        <w:rPr>
          <w:rFonts w:cs="Times New Roman"/>
          <w:szCs w:val="24"/>
        </w:rPr>
        <w:t>Clemson Wesley</w:t>
      </w:r>
      <w:r w:rsidR="00C94038" w:rsidRPr="00FA5E25">
        <w:rPr>
          <w:rFonts w:cs="Times New Roman"/>
          <w:szCs w:val="24"/>
        </w:rPr>
        <w:t xml:space="preserve"> shall function</w:t>
      </w:r>
      <w:r w:rsidR="00C43C5F" w:rsidRPr="00FA5E25">
        <w:rPr>
          <w:rFonts w:cs="Times New Roman"/>
          <w:szCs w:val="24"/>
        </w:rPr>
        <w:t xml:space="preserve"> as</w:t>
      </w:r>
      <w:r w:rsidR="00B91FCD" w:rsidRPr="00FA5E25">
        <w:rPr>
          <w:rFonts w:cs="Times New Roman"/>
          <w:szCs w:val="24"/>
        </w:rPr>
        <w:t xml:space="preserve"> the </w:t>
      </w:r>
      <w:r w:rsidR="00C94038" w:rsidRPr="00FA5E25">
        <w:rPr>
          <w:rFonts w:cs="Times New Roman"/>
          <w:szCs w:val="24"/>
        </w:rPr>
        <w:t>Chief Executive Officer</w:t>
      </w:r>
      <w:r w:rsidR="00B91FCD" w:rsidRPr="00FA5E25">
        <w:rPr>
          <w:rFonts w:cs="Times New Roman"/>
          <w:szCs w:val="24"/>
        </w:rPr>
        <w:t xml:space="preserve"> of the Corporation</w:t>
      </w:r>
      <w:r w:rsidR="00586466">
        <w:rPr>
          <w:rFonts w:cs="Times New Roman"/>
          <w:szCs w:val="24"/>
        </w:rPr>
        <w:t xml:space="preserve"> and carry out the policies of the Board</w:t>
      </w:r>
      <w:r w:rsidR="001E08C2">
        <w:rPr>
          <w:rFonts w:cs="Times New Roman"/>
          <w:szCs w:val="24"/>
        </w:rPr>
        <w:t>.</w:t>
      </w:r>
      <w:r w:rsidR="001E08C2" w:rsidRPr="00FA5E25">
        <w:rPr>
          <w:rFonts w:cs="Times New Roman"/>
          <w:szCs w:val="24"/>
        </w:rPr>
        <w:t>..</w:t>
      </w:r>
      <w:r w:rsidR="006457B4" w:rsidRPr="00FA5E25">
        <w:rPr>
          <w:rFonts w:cs="Times New Roman"/>
          <w:szCs w:val="24"/>
        </w:rPr>
        <w:t xml:space="preserve"> The Bo</w:t>
      </w:r>
      <w:r w:rsidR="00C43C5F" w:rsidRPr="00FA5E25">
        <w:rPr>
          <w:rFonts w:cs="Times New Roman"/>
          <w:szCs w:val="24"/>
        </w:rPr>
        <w:t xml:space="preserve">ard of </w:t>
      </w:r>
      <w:r w:rsidR="00C94038" w:rsidRPr="00FA5E25">
        <w:rPr>
          <w:rFonts w:cs="Times New Roman"/>
          <w:szCs w:val="24"/>
        </w:rPr>
        <w:t>Director</w:t>
      </w:r>
      <w:r w:rsidR="00C43C5F" w:rsidRPr="00FA5E25">
        <w:rPr>
          <w:rFonts w:cs="Times New Roman"/>
          <w:szCs w:val="24"/>
        </w:rPr>
        <w:t xml:space="preserve">s shall appoint </w:t>
      </w:r>
      <w:r w:rsidR="006457B4" w:rsidRPr="00FA5E25">
        <w:rPr>
          <w:rFonts w:cs="Times New Roman"/>
          <w:szCs w:val="24"/>
        </w:rPr>
        <w:t>member</w:t>
      </w:r>
      <w:r w:rsidR="00C43C5F" w:rsidRPr="00FA5E25">
        <w:rPr>
          <w:rFonts w:cs="Times New Roman"/>
          <w:szCs w:val="24"/>
        </w:rPr>
        <w:t>s</w:t>
      </w:r>
      <w:r w:rsidR="006457B4" w:rsidRPr="00FA5E25">
        <w:rPr>
          <w:rFonts w:cs="Times New Roman"/>
          <w:szCs w:val="24"/>
        </w:rPr>
        <w:t xml:space="preserve"> of the Board to serve as Treasurer</w:t>
      </w:r>
      <w:r w:rsidR="00C43C5F" w:rsidRPr="00FA5E25">
        <w:rPr>
          <w:rFonts w:cs="Times New Roman"/>
          <w:szCs w:val="24"/>
        </w:rPr>
        <w:t xml:space="preserve"> and Secretary</w:t>
      </w:r>
      <w:r w:rsidR="00AD6205" w:rsidRPr="00FA5E25">
        <w:rPr>
          <w:rFonts w:cs="Times New Roman"/>
          <w:szCs w:val="24"/>
        </w:rPr>
        <w:t xml:space="preserve"> for the</w:t>
      </w:r>
      <w:r w:rsidR="00C43C5F" w:rsidRPr="00FA5E25">
        <w:rPr>
          <w:rFonts w:cs="Times New Roman"/>
          <w:szCs w:val="24"/>
        </w:rPr>
        <w:t xml:space="preserve"> Corporation</w:t>
      </w:r>
      <w:proofErr w:type="gramStart"/>
      <w:r w:rsidR="00C43C5F" w:rsidRPr="00FA5E25">
        <w:rPr>
          <w:rFonts w:cs="Times New Roman"/>
          <w:szCs w:val="24"/>
        </w:rPr>
        <w:t>.</w:t>
      </w:r>
      <w:r w:rsidRPr="00FA5E25">
        <w:rPr>
          <w:rFonts w:cs="Times New Roman"/>
          <w:szCs w:val="24"/>
        </w:rPr>
        <w:t>.</w:t>
      </w:r>
      <w:proofErr w:type="gramEnd"/>
      <w:r w:rsidRPr="00FA5E25">
        <w:rPr>
          <w:rFonts w:cs="Times New Roman"/>
          <w:szCs w:val="24"/>
        </w:rPr>
        <w:t xml:space="preserve"> </w:t>
      </w:r>
      <w:r w:rsidR="00782BF8" w:rsidRPr="00FA5E25">
        <w:rPr>
          <w:rFonts w:cs="Times New Roman"/>
          <w:szCs w:val="24"/>
        </w:rPr>
        <w:t xml:space="preserve"> Those officers shall have such duties, powers and rights as provided by the Conference,</w:t>
      </w:r>
      <w:r w:rsidR="006D4C54" w:rsidRPr="00FA5E25">
        <w:rPr>
          <w:rFonts w:cs="Times New Roman"/>
          <w:szCs w:val="24"/>
        </w:rPr>
        <w:t xml:space="preserve"> </w:t>
      </w:r>
      <w:r w:rsidR="001C4745" w:rsidRPr="00FA5E25">
        <w:rPr>
          <w:rFonts w:cs="Times New Roman"/>
          <w:i/>
          <w:szCs w:val="24"/>
        </w:rPr>
        <w:t>The Discipline</w:t>
      </w:r>
      <w:r w:rsidR="00782BF8" w:rsidRPr="00FA5E25">
        <w:rPr>
          <w:rFonts w:cs="Times New Roman"/>
          <w:szCs w:val="24"/>
        </w:rPr>
        <w:t xml:space="preserve"> and South Carolina law.</w:t>
      </w:r>
    </w:p>
    <w:p w:rsidR="001C4745" w:rsidRPr="00FA5E25" w:rsidRDefault="00811C30" w:rsidP="001C4745">
      <w:pPr>
        <w:pStyle w:val="BodyText"/>
        <w:spacing w:before="240" w:line="252" w:lineRule="auto"/>
        <w:ind w:left="0" w:right="202" w:firstLine="720"/>
        <w:jc w:val="both"/>
        <w:rPr>
          <w:rFonts w:ascii="Times New Roman" w:hAnsi="Times New Roman" w:cs="Times New Roman"/>
          <w:u w:val="none"/>
        </w:rPr>
      </w:pPr>
      <w:r w:rsidRPr="00FA5E25">
        <w:rPr>
          <w:rFonts w:ascii="Times New Roman" w:hAnsi="Times New Roman" w:cs="Times New Roman"/>
          <w:u w:val="none"/>
        </w:rPr>
        <w:t xml:space="preserve">Section 2. </w:t>
      </w:r>
      <w:r w:rsidR="009C0EDA" w:rsidRPr="00FA5E25">
        <w:rPr>
          <w:rFonts w:ascii="Times New Roman" w:hAnsi="Times New Roman" w:cs="Times New Roman"/>
          <w:u w:val="none"/>
        </w:rPr>
        <w:t>The</w:t>
      </w:r>
      <w:r w:rsidR="006F7C6D" w:rsidRPr="00FA5E25">
        <w:rPr>
          <w:rFonts w:ascii="Times New Roman" w:hAnsi="Times New Roman" w:cs="Times New Roman"/>
          <w:u w:val="none"/>
        </w:rPr>
        <w:t xml:space="preserve"> </w:t>
      </w:r>
      <w:r w:rsidR="009C0EDA" w:rsidRPr="00FA5E25">
        <w:rPr>
          <w:rFonts w:ascii="Times New Roman" w:hAnsi="Times New Roman" w:cs="Times New Roman"/>
          <w:u w:val="none"/>
        </w:rPr>
        <w:t>Board shall have a Chairperson elected at the annual meeting.</w:t>
      </w:r>
    </w:p>
    <w:p w:rsidR="001C4745" w:rsidRPr="00FA5E25" w:rsidRDefault="00811C30" w:rsidP="0080627E">
      <w:pPr>
        <w:spacing w:before="240"/>
        <w:rPr>
          <w:rFonts w:cs="Times New Roman"/>
          <w:szCs w:val="24"/>
        </w:rPr>
      </w:pPr>
      <w:r w:rsidRPr="00FA5E25">
        <w:rPr>
          <w:rFonts w:cs="Times New Roman"/>
          <w:szCs w:val="24"/>
        </w:rPr>
        <w:t>Chairperson</w:t>
      </w:r>
      <w:r w:rsidR="00B31474" w:rsidRPr="00FA5E25">
        <w:rPr>
          <w:rFonts w:cs="Times New Roman"/>
          <w:szCs w:val="24"/>
        </w:rPr>
        <w:t xml:space="preserve"> - </w:t>
      </w:r>
      <w:r w:rsidRPr="00FA5E25">
        <w:rPr>
          <w:rFonts w:cs="Times New Roman"/>
          <w:szCs w:val="24"/>
        </w:rPr>
        <w:t xml:space="preserve">The Chairperson shall preside at meetings of the Board, shall call special meetings of the </w:t>
      </w:r>
      <w:r w:rsidR="006B3EAE" w:rsidRPr="00FA5E25">
        <w:rPr>
          <w:rFonts w:cs="Times New Roman"/>
          <w:szCs w:val="24"/>
        </w:rPr>
        <w:t>B</w:t>
      </w:r>
      <w:r w:rsidRPr="00FA5E25">
        <w:rPr>
          <w:rFonts w:cs="Times New Roman"/>
          <w:szCs w:val="24"/>
        </w:rPr>
        <w:t>oard as necessary, shall serve as ex-officio member of each standing committee and shall have such other powers as are normally reserved to the Chair of a corporation.</w:t>
      </w:r>
    </w:p>
    <w:p w:rsidR="009D1D2A" w:rsidRPr="00FA5E25" w:rsidRDefault="00891CA9" w:rsidP="0080627E">
      <w:pPr>
        <w:spacing w:before="240"/>
        <w:rPr>
          <w:rFonts w:cs="Times New Roman"/>
          <w:szCs w:val="24"/>
        </w:rPr>
      </w:pPr>
      <w:r w:rsidRPr="00FA5E25">
        <w:rPr>
          <w:rFonts w:cs="Times New Roman"/>
          <w:szCs w:val="24"/>
        </w:rPr>
        <w:t>Secretary - The Secretary of the Board shall se</w:t>
      </w:r>
      <w:r w:rsidR="009D0A25" w:rsidRPr="00FA5E25">
        <w:rPr>
          <w:rFonts w:cs="Times New Roman"/>
          <w:szCs w:val="24"/>
        </w:rPr>
        <w:t xml:space="preserve">rve in the </w:t>
      </w:r>
      <w:r w:rsidR="009C0EDA" w:rsidRPr="00FA5E25">
        <w:rPr>
          <w:rFonts w:cs="Times New Roman"/>
          <w:szCs w:val="24"/>
        </w:rPr>
        <w:t>capacity</w:t>
      </w:r>
      <w:r w:rsidR="009D0A25" w:rsidRPr="00FA5E25">
        <w:rPr>
          <w:rFonts w:cs="Times New Roman"/>
          <w:szCs w:val="24"/>
        </w:rPr>
        <w:t xml:space="preserve"> stipulated by</w:t>
      </w:r>
      <w:r w:rsidRPr="00FA5E25">
        <w:rPr>
          <w:rFonts w:cs="Times New Roman"/>
          <w:szCs w:val="24"/>
        </w:rPr>
        <w:t xml:space="preserve"> law for the corporation, shall </w:t>
      </w:r>
      <w:r w:rsidR="00C94038" w:rsidRPr="00FA5E25">
        <w:rPr>
          <w:rFonts w:cs="Times New Roman"/>
          <w:szCs w:val="24"/>
        </w:rPr>
        <w:t xml:space="preserve">be the custodian of the corporate records and </w:t>
      </w:r>
      <w:r w:rsidRPr="00FA5E25">
        <w:rPr>
          <w:rFonts w:cs="Times New Roman"/>
          <w:szCs w:val="24"/>
        </w:rPr>
        <w:t>have such other duties and responsibilities that normally fall to the Secretary of a corporation.</w:t>
      </w:r>
    </w:p>
    <w:p w:rsidR="001C4745" w:rsidRPr="00FA5E25" w:rsidRDefault="00A34A62" w:rsidP="0080627E">
      <w:pPr>
        <w:spacing w:before="240"/>
        <w:rPr>
          <w:rFonts w:cs="Times New Roman"/>
          <w:szCs w:val="24"/>
        </w:rPr>
      </w:pPr>
      <w:r w:rsidRPr="00FA5E25">
        <w:rPr>
          <w:rFonts w:cs="Times New Roman"/>
          <w:szCs w:val="24"/>
        </w:rPr>
        <w:t xml:space="preserve">Treasurer - The Treasurer of the Board shall </w:t>
      </w:r>
      <w:r w:rsidR="009C0EDA" w:rsidRPr="00FA5E25">
        <w:rPr>
          <w:rFonts w:cs="Times New Roman"/>
          <w:szCs w:val="24"/>
        </w:rPr>
        <w:t xml:space="preserve">serve in the capacity stipulated by law for the corporation, </w:t>
      </w:r>
      <w:r w:rsidR="009A4626" w:rsidRPr="00FA5E25">
        <w:rPr>
          <w:rFonts w:cs="Times New Roman"/>
          <w:szCs w:val="24"/>
        </w:rPr>
        <w:t>review the</w:t>
      </w:r>
      <w:r w:rsidRPr="00FA5E25">
        <w:rPr>
          <w:rFonts w:cs="Times New Roman"/>
          <w:szCs w:val="24"/>
        </w:rPr>
        <w:t xml:space="preserve"> financial integrity of the </w:t>
      </w:r>
      <w:r w:rsidR="00373ADA" w:rsidRPr="00FA5E25">
        <w:rPr>
          <w:rFonts w:cs="Times New Roman"/>
          <w:szCs w:val="24"/>
        </w:rPr>
        <w:t>Clemson Wesley</w:t>
      </w:r>
      <w:r w:rsidRPr="00FA5E25">
        <w:rPr>
          <w:rFonts w:cs="Times New Roman"/>
          <w:szCs w:val="24"/>
        </w:rPr>
        <w:t>, have check signing authority</w:t>
      </w:r>
      <w:r w:rsidR="006B3EAE" w:rsidRPr="00FA5E25">
        <w:rPr>
          <w:rFonts w:cs="Times New Roman"/>
          <w:szCs w:val="24"/>
        </w:rPr>
        <w:t>^</w:t>
      </w:r>
      <w:r w:rsidRPr="00FA5E25">
        <w:rPr>
          <w:rFonts w:cs="Times New Roman"/>
          <w:szCs w:val="24"/>
        </w:rPr>
        <w:t xml:space="preserve"> and shall perform such other duties </w:t>
      </w:r>
      <w:r w:rsidR="009D1D2A" w:rsidRPr="00FA5E25">
        <w:rPr>
          <w:rFonts w:cs="Times New Roman"/>
          <w:szCs w:val="24"/>
        </w:rPr>
        <w:t>and responsibilities that normally fall to the Treasurer of a corporation.</w:t>
      </w:r>
    </w:p>
    <w:p w:rsidR="001C4745" w:rsidRPr="00FA5E25" w:rsidRDefault="00811C30" w:rsidP="001B149B">
      <w:pPr>
        <w:keepNext/>
        <w:spacing w:before="240"/>
        <w:ind w:left="131"/>
        <w:jc w:val="center"/>
        <w:rPr>
          <w:rFonts w:cs="Times New Roman"/>
          <w:b/>
          <w:szCs w:val="24"/>
        </w:rPr>
      </w:pPr>
      <w:r w:rsidRPr="00FA5E25">
        <w:rPr>
          <w:rFonts w:cs="Times New Roman"/>
          <w:b/>
          <w:szCs w:val="24"/>
        </w:rPr>
        <w:t>ARTICLE VI</w:t>
      </w:r>
      <w:r w:rsidR="00F5104C" w:rsidRPr="00FA5E25">
        <w:rPr>
          <w:rFonts w:cs="Times New Roman"/>
          <w:b/>
          <w:szCs w:val="24"/>
        </w:rPr>
        <w:t>II</w:t>
      </w:r>
    </w:p>
    <w:p w:rsidR="007B63D4" w:rsidRPr="00FA5E25" w:rsidRDefault="00811C30" w:rsidP="001B149B">
      <w:pPr>
        <w:keepNext/>
        <w:ind w:left="133"/>
        <w:jc w:val="center"/>
        <w:rPr>
          <w:rFonts w:cs="Times New Roman"/>
          <w:b/>
          <w:szCs w:val="24"/>
        </w:rPr>
      </w:pPr>
      <w:r w:rsidRPr="00FA5E25">
        <w:rPr>
          <w:rFonts w:cs="Times New Roman"/>
          <w:b/>
          <w:szCs w:val="24"/>
        </w:rPr>
        <w:t>Committees</w:t>
      </w:r>
    </w:p>
    <w:p w:rsidR="001C4745" w:rsidRPr="00FA5E25" w:rsidRDefault="00A34A62" w:rsidP="001C4745">
      <w:pPr>
        <w:spacing w:before="240" w:line="280" w:lineRule="exact"/>
        <w:rPr>
          <w:rFonts w:cs="Times New Roman"/>
          <w:szCs w:val="24"/>
        </w:rPr>
      </w:pPr>
      <w:r w:rsidRPr="00FA5E25">
        <w:rPr>
          <w:rFonts w:cs="Times New Roman"/>
          <w:szCs w:val="24"/>
        </w:rPr>
        <w:t xml:space="preserve">The Board of </w:t>
      </w:r>
      <w:r w:rsidR="00C94038" w:rsidRPr="00FA5E25">
        <w:rPr>
          <w:rFonts w:cs="Times New Roman"/>
          <w:szCs w:val="24"/>
        </w:rPr>
        <w:t>Director</w:t>
      </w:r>
      <w:r w:rsidRPr="00FA5E25">
        <w:rPr>
          <w:rFonts w:cs="Times New Roman"/>
          <w:szCs w:val="24"/>
        </w:rPr>
        <w:t xml:space="preserve">s shall be organized into teams that meet the needs of </w:t>
      </w:r>
      <w:r w:rsidR="00373ADA" w:rsidRPr="00FA5E25">
        <w:rPr>
          <w:rFonts w:cs="Times New Roman"/>
          <w:szCs w:val="24"/>
        </w:rPr>
        <w:t>Clemson Wesley</w:t>
      </w:r>
      <w:r w:rsidR="00736145" w:rsidRPr="00FA5E25">
        <w:rPr>
          <w:rFonts w:cs="Times New Roman"/>
          <w:szCs w:val="24"/>
        </w:rPr>
        <w:t xml:space="preserve"> at the time; f</w:t>
      </w:r>
      <w:r w:rsidRPr="00FA5E25">
        <w:rPr>
          <w:rFonts w:cs="Times New Roman"/>
          <w:szCs w:val="24"/>
        </w:rPr>
        <w:t>or example, a Finance Team, a Building Team, a Personnel Team and an Outreach Team. Each team will have a team leader.</w:t>
      </w:r>
      <w:r w:rsidR="0080627E" w:rsidRPr="00FA5E25">
        <w:rPr>
          <w:rFonts w:cs="Times New Roman"/>
          <w:szCs w:val="24"/>
        </w:rPr>
        <w:t xml:space="preserve"> </w:t>
      </w:r>
      <w:r w:rsidR="009A4626" w:rsidRPr="00FA5E25">
        <w:rPr>
          <w:rFonts w:cs="Times New Roman"/>
          <w:szCs w:val="24"/>
        </w:rPr>
        <w:t xml:space="preserve"> </w:t>
      </w:r>
      <w:r w:rsidR="009D1D2A" w:rsidRPr="00FA5E25">
        <w:rPr>
          <w:rFonts w:cs="Times New Roman"/>
          <w:szCs w:val="24"/>
        </w:rPr>
        <w:t>Change in team structure</w:t>
      </w:r>
      <w:r w:rsidR="009A4626" w:rsidRPr="00FA5E25">
        <w:rPr>
          <w:rFonts w:cs="Times New Roman"/>
          <w:szCs w:val="24"/>
        </w:rPr>
        <w:t xml:space="preserve"> may be authorized by the Board of </w:t>
      </w:r>
      <w:r w:rsidR="002953CC" w:rsidRPr="00FA5E25">
        <w:rPr>
          <w:rFonts w:cs="Times New Roman"/>
          <w:szCs w:val="24"/>
        </w:rPr>
        <w:t>Director</w:t>
      </w:r>
      <w:r w:rsidR="009A4626" w:rsidRPr="00FA5E25">
        <w:rPr>
          <w:rFonts w:cs="Times New Roman"/>
          <w:szCs w:val="24"/>
        </w:rPr>
        <w:t>s from time to time, and other ad hoc committees may be appointed by the Chair</w:t>
      </w:r>
      <w:r w:rsidR="002953CC" w:rsidRPr="00FA5E25">
        <w:rPr>
          <w:rFonts w:cs="Times New Roman"/>
          <w:szCs w:val="24"/>
        </w:rPr>
        <w:t>,</w:t>
      </w:r>
      <w:r w:rsidR="009A4626" w:rsidRPr="00FA5E25">
        <w:rPr>
          <w:rFonts w:cs="Times New Roman"/>
          <w:szCs w:val="24"/>
        </w:rPr>
        <w:t xml:space="preserve"> as necessary. </w:t>
      </w:r>
      <w:r w:rsidR="0080627E" w:rsidRPr="00FA5E25">
        <w:rPr>
          <w:rFonts w:cs="Times New Roman"/>
          <w:szCs w:val="24"/>
        </w:rPr>
        <w:t xml:space="preserve"> </w:t>
      </w:r>
      <w:r w:rsidR="009A4626" w:rsidRPr="00FA5E25">
        <w:rPr>
          <w:rFonts w:cs="Times New Roman"/>
          <w:szCs w:val="24"/>
        </w:rPr>
        <w:t xml:space="preserve">The Chair shall appoint all members to committees, unless otherwise provided by the </w:t>
      </w:r>
      <w:r w:rsidR="009A4626" w:rsidRPr="00FA5E25">
        <w:rPr>
          <w:rFonts w:cs="Times New Roman"/>
          <w:szCs w:val="24"/>
        </w:rPr>
        <w:lastRenderedPageBreak/>
        <w:t xml:space="preserve">Board. </w:t>
      </w:r>
      <w:r w:rsidR="0080627E" w:rsidRPr="00FA5E25">
        <w:rPr>
          <w:rFonts w:cs="Times New Roman"/>
          <w:szCs w:val="24"/>
        </w:rPr>
        <w:t xml:space="preserve"> </w:t>
      </w:r>
      <w:r w:rsidR="009A4626" w:rsidRPr="00FA5E25">
        <w:rPr>
          <w:rFonts w:cs="Times New Roman"/>
          <w:szCs w:val="24"/>
        </w:rPr>
        <w:t>The members of committees shall serve for such time as may be determined by the Chair or the Board at the time of their appointment</w:t>
      </w:r>
      <w:r w:rsidR="00811C30" w:rsidRPr="00FA5E25">
        <w:rPr>
          <w:rFonts w:cs="Times New Roman"/>
          <w:szCs w:val="24"/>
        </w:rPr>
        <w:t>.</w:t>
      </w:r>
      <w:r w:rsidR="00F5104C" w:rsidRPr="00FA5E25">
        <w:rPr>
          <w:rFonts w:cs="Times New Roman"/>
          <w:szCs w:val="24"/>
        </w:rPr>
        <w:t xml:space="preserve"> A Personnel Committee shall be appointed by the Board, which shall carry out the duties and obligations set forth in Article V</w:t>
      </w:r>
      <w:r w:rsidR="00743D8E">
        <w:rPr>
          <w:rFonts w:cs="Times New Roman"/>
          <w:szCs w:val="24"/>
        </w:rPr>
        <w:t>I</w:t>
      </w:r>
      <w:r w:rsidR="00F5104C" w:rsidRPr="00FA5E25">
        <w:rPr>
          <w:rFonts w:cs="Times New Roman"/>
          <w:szCs w:val="24"/>
        </w:rPr>
        <w:t xml:space="preserve">, Section </w:t>
      </w:r>
      <w:r w:rsidR="00743D8E">
        <w:rPr>
          <w:rFonts w:cs="Times New Roman"/>
          <w:szCs w:val="24"/>
        </w:rPr>
        <w:t>1c</w:t>
      </w:r>
      <w:r w:rsidR="00F5104C" w:rsidRPr="00FA5E25">
        <w:rPr>
          <w:rFonts w:cs="Times New Roman"/>
          <w:szCs w:val="24"/>
        </w:rPr>
        <w:t>, hereof.</w:t>
      </w:r>
    </w:p>
    <w:p w:rsidR="001C4745" w:rsidRPr="00FA5E25" w:rsidRDefault="00AB11AD" w:rsidP="001C4745">
      <w:pPr>
        <w:spacing w:before="240" w:line="257" w:lineRule="auto"/>
        <w:jc w:val="center"/>
        <w:rPr>
          <w:rFonts w:cs="Times New Roman"/>
          <w:b/>
          <w:szCs w:val="24"/>
        </w:rPr>
      </w:pPr>
      <w:r w:rsidRPr="00FA5E25">
        <w:rPr>
          <w:rFonts w:cs="Times New Roman"/>
          <w:b/>
          <w:szCs w:val="24"/>
        </w:rPr>
        <w:t xml:space="preserve">ARTICLE </w:t>
      </w:r>
      <w:r w:rsidR="00F5104C" w:rsidRPr="00FA5E25">
        <w:rPr>
          <w:rFonts w:cs="Times New Roman"/>
          <w:b/>
          <w:szCs w:val="24"/>
        </w:rPr>
        <w:t>IX</w:t>
      </w:r>
    </w:p>
    <w:p w:rsidR="001C4745" w:rsidRPr="00FA5E25" w:rsidRDefault="00AB11AD" w:rsidP="001C4745">
      <w:pPr>
        <w:spacing w:line="257" w:lineRule="auto"/>
        <w:jc w:val="center"/>
        <w:rPr>
          <w:rFonts w:cs="Times New Roman"/>
          <w:b/>
          <w:szCs w:val="24"/>
        </w:rPr>
      </w:pPr>
      <w:r w:rsidRPr="00FA5E25">
        <w:rPr>
          <w:rFonts w:cs="Times New Roman"/>
          <w:b/>
          <w:szCs w:val="24"/>
        </w:rPr>
        <w:t>Organization</w:t>
      </w:r>
    </w:p>
    <w:p w:rsidR="001C4745" w:rsidRPr="00FA5E25" w:rsidRDefault="00AB11AD" w:rsidP="0080627E">
      <w:pPr>
        <w:spacing w:before="240"/>
        <w:rPr>
          <w:rFonts w:cs="Times New Roman"/>
          <w:szCs w:val="24"/>
        </w:rPr>
      </w:pPr>
      <w:r w:rsidRPr="00FA5E25">
        <w:rPr>
          <w:rFonts w:cs="Times New Roman"/>
          <w:szCs w:val="24"/>
        </w:rPr>
        <w:t xml:space="preserve">Operations – The </w:t>
      </w:r>
      <w:r w:rsidR="002953CC" w:rsidRPr="00FA5E25">
        <w:rPr>
          <w:rFonts w:cs="Times New Roman"/>
          <w:szCs w:val="24"/>
        </w:rPr>
        <w:t xml:space="preserve">Executive </w:t>
      </w:r>
      <w:r w:rsidR="00920C19" w:rsidRPr="00FA5E25">
        <w:rPr>
          <w:rFonts w:cs="Times New Roman"/>
          <w:szCs w:val="24"/>
        </w:rPr>
        <w:t xml:space="preserve">Director of </w:t>
      </w:r>
      <w:r w:rsidR="00373ADA" w:rsidRPr="00FA5E25">
        <w:rPr>
          <w:rFonts w:cs="Times New Roman"/>
          <w:szCs w:val="24"/>
        </w:rPr>
        <w:t>Clemson Wesley</w:t>
      </w:r>
      <w:r w:rsidRPr="00FA5E25">
        <w:rPr>
          <w:rFonts w:cs="Times New Roman"/>
          <w:szCs w:val="24"/>
        </w:rPr>
        <w:t xml:space="preserve"> is</w:t>
      </w:r>
      <w:r w:rsidR="00C43C5F" w:rsidRPr="00FA5E25">
        <w:rPr>
          <w:rFonts w:cs="Times New Roman"/>
          <w:szCs w:val="24"/>
        </w:rPr>
        <w:t xml:space="preserve"> the </w:t>
      </w:r>
      <w:r w:rsidR="00920C19" w:rsidRPr="00FA5E25">
        <w:rPr>
          <w:rFonts w:cs="Times New Roman"/>
          <w:szCs w:val="24"/>
        </w:rPr>
        <w:t>Chief Executive Officer</w:t>
      </w:r>
      <w:r w:rsidRPr="00FA5E25">
        <w:rPr>
          <w:rFonts w:cs="Times New Roman"/>
          <w:szCs w:val="24"/>
        </w:rPr>
        <w:t xml:space="preserve"> respon</w:t>
      </w:r>
      <w:r w:rsidR="00920C19" w:rsidRPr="00FA5E25">
        <w:rPr>
          <w:rFonts w:cs="Times New Roman"/>
          <w:szCs w:val="24"/>
        </w:rPr>
        <w:t xml:space="preserve">sible for the operations of </w:t>
      </w:r>
      <w:r w:rsidR="00373ADA" w:rsidRPr="00FA5E25">
        <w:rPr>
          <w:rFonts w:cs="Times New Roman"/>
          <w:szCs w:val="24"/>
        </w:rPr>
        <w:t>Clemson Wesley</w:t>
      </w:r>
      <w:r w:rsidRPr="00FA5E25">
        <w:rPr>
          <w:rFonts w:cs="Times New Roman"/>
          <w:szCs w:val="24"/>
        </w:rPr>
        <w:t>.</w:t>
      </w:r>
    </w:p>
    <w:p w:rsidR="001C4745" w:rsidRPr="00FA5E25" w:rsidRDefault="00AB11AD" w:rsidP="0080627E">
      <w:pPr>
        <w:spacing w:before="240"/>
        <w:rPr>
          <w:rFonts w:cs="Times New Roman"/>
          <w:szCs w:val="24"/>
        </w:rPr>
      </w:pPr>
      <w:r w:rsidRPr="00FA5E25">
        <w:rPr>
          <w:rFonts w:cs="Times New Roman"/>
          <w:szCs w:val="24"/>
        </w:rPr>
        <w:t xml:space="preserve">Oversight – The </w:t>
      </w:r>
      <w:r w:rsidR="00373ADA" w:rsidRPr="00FA5E25">
        <w:rPr>
          <w:rFonts w:cs="Times New Roman"/>
          <w:szCs w:val="24"/>
        </w:rPr>
        <w:t>Clemson Wesley</w:t>
      </w:r>
      <w:r w:rsidRPr="00FA5E25">
        <w:rPr>
          <w:rFonts w:cs="Times New Roman"/>
          <w:szCs w:val="24"/>
        </w:rPr>
        <w:t xml:space="preserve"> Board of </w:t>
      </w:r>
      <w:r w:rsidR="002953CC" w:rsidRPr="00FA5E25">
        <w:rPr>
          <w:rFonts w:cs="Times New Roman"/>
          <w:szCs w:val="24"/>
        </w:rPr>
        <w:t>Director</w:t>
      </w:r>
      <w:r w:rsidRPr="00FA5E25">
        <w:rPr>
          <w:rFonts w:cs="Times New Roman"/>
          <w:szCs w:val="24"/>
        </w:rPr>
        <w:t xml:space="preserve">s is </w:t>
      </w:r>
      <w:r w:rsidR="00CD2DE0" w:rsidRPr="00FA5E25">
        <w:rPr>
          <w:rFonts w:cs="Times New Roman"/>
          <w:szCs w:val="24"/>
        </w:rPr>
        <w:t xml:space="preserve">the governing body for the Corporation and is </w:t>
      </w:r>
      <w:r w:rsidRPr="00FA5E25">
        <w:rPr>
          <w:rFonts w:cs="Times New Roman"/>
          <w:szCs w:val="24"/>
        </w:rPr>
        <w:t xml:space="preserve">responsible for the oversight and approval of operations of the </w:t>
      </w:r>
      <w:r w:rsidR="0006214E" w:rsidRPr="00FA5E25">
        <w:rPr>
          <w:rFonts w:cs="Times New Roman"/>
          <w:szCs w:val="24"/>
        </w:rPr>
        <w:t>Campus Ministry</w:t>
      </w:r>
      <w:r w:rsidRPr="00FA5E25">
        <w:rPr>
          <w:rFonts w:cs="Times New Roman"/>
          <w:szCs w:val="24"/>
        </w:rPr>
        <w:t>.</w:t>
      </w:r>
    </w:p>
    <w:p w:rsidR="001C4745" w:rsidRPr="00FA5E25" w:rsidRDefault="006F7C6D" w:rsidP="0080627E">
      <w:pPr>
        <w:spacing w:before="240"/>
        <w:rPr>
          <w:rFonts w:cs="Times New Roman"/>
          <w:szCs w:val="24"/>
        </w:rPr>
      </w:pPr>
      <w:r w:rsidRPr="00FA5E25">
        <w:rPr>
          <w:rFonts w:cs="Times New Roman"/>
          <w:szCs w:val="24"/>
        </w:rPr>
        <w:t>Self-Direction</w:t>
      </w:r>
      <w:r w:rsidR="00BA2A6C" w:rsidRPr="00FA5E25">
        <w:rPr>
          <w:rFonts w:cs="Times New Roman"/>
          <w:szCs w:val="24"/>
        </w:rPr>
        <w:t xml:space="preserve"> –</w:t>
      </w:r>
      <w:r w:rsidR="002953CC" w:rsidRPr="00FA5E25">
        <w:rPr>
          <w:rFonts w:cs="Times New Roman"/>
          <w:szCs w:val="24"/>
        </w:rPr>
        <w:t xml:space="preserve"> U</w:t>
      </w:r>
      <w:r w:rsidR="00804954" w:rsidRPr="00FA5E25">
        <w:rPr>
          <w:rFonts w:cs="Times New Roman"/>
          <w:szCs w:val="24"/>
        </w:rPr>
        <w:t xml:space="preserve">nder the guidance of the </w:t>
      </w:r>
      <w:r w:rsidR="002953CC" w:rsidRPr="00FA5E25">
        <w:rPr>
          <w:rFonts w:cs="Times New Roman"/>
          <w:szCs w:val="24"/>
        </w:rPr>
        <w:t xml:space="preserve">Executive </w:t>
      </w:r>
      <w:r w:rsidR="00804954" w:rsidRPr="00FA5E25">
        <w:rPr>
          <w:rFonts w:cs="Times New Roman"/>
          <w:szCs w:val="24"/>
        </w:rPr>
        <w:t>Director,</w:t>
      </w:r>
      <w:r w:rsidR="002953CC" w:rsidRPr="00FA5E25">
        <w:rPr>
          <w:rFonts w:cs="Times New Roman"/>
          <w:szCs w:val="24"/>
        </w:rPr>
        <w:t xml:space="preserve"> t</w:t>
      </w:r>
      <w:r w:rsidR="00920C19" w:rsidRPr="00FA5E25">
        <w:rPr>
          <w:rFonts w:cs="Times New Roman"/>
          <w:szCs w:val="24"/>
        </w:rPr>
        <w:t>he participants</w:t>
      </w:r>
      <w:r w:rsidR="00643F47" w:rsidRPr="00FA5E25">
        <w:rPr>
          <w:rFonts w:cs="Times New Roman"/>
          <w:szCs w:val="24"/>
        </w:rPr>
        <w:t xml:space="preserve"> (students and young adults)</w:t>
      </w:r>
      <w:r w:rsidR="00BA2A6C" w:rsidRPr="00FA5E25">
        <w:rPr>
          <w:rFonts w:cs="Times New Roman"/>
          <w:szCs w:val="24"/>
        </w:rPr>
        <w:t xml:space="preserve"> of </w:t>
      </w:r>
      <w:r w:rsidR="00373ADA" w:rsidRPr="00FA5E25">
        <w:rPr>
          <w:rFonts w:cs="Times New Roman"/>
          <w:szCs w:val="24"/>
        </w:rPr>
        <w:t>Clemson Wesley</w:t>
      </w:r>
      <w:r w:rsidR="00BA2A6C" w:rsidRPr="00FA5E25">
        <w:rPr>
          <w:rFonts w:cs="Times New Roman"/>
          <w:szCs w:val="24"/>
        </w:rPr>
        <w:t xml:space="preserve"> </w:t>
      </w:r>
      <w:r w:rsidR="002953CC" w:rsidRPr="00FA5E25">
        <w:rPr>
          <w:rFonts w:cs="Times New Roman"/>
          <w:szCs w:val="24"/>
        </w:rPr>
        <w:t xml:space="preserve">shall </w:t>
      </w:r>
      <w:r w:rsidR="009D1D2A" w:rsidRPr="00FA5E25">
        <w:rPr>
          <w:rFonts w:cs="Times New Roman"/>
          <w:szCs w:val="24"/>
        </w:rPr>
        <w:t xml:space="preserve">be organized </w:t>
      </w:r>
      <w:r w:rsidR="001E08C2" w:rsidRPr="00FA5E25">
        <w:rPr>
          <w:rFonts w:cs="Times New Roman"/>
          <w:szCs w:val="24"/>
        </w:rPr>
        <w:t>as self</w:t>
      </w:r>
      <w:r w:rsidR="00920C19" w:rsidRPr="00FA5E25">
        <w:rPr>
          <w:rFonts w:cs="Times New Roman"/>
          <w:szCs w:val="24"/>
        </w:rPr>
        <w:t>-directed group</w:t>
      </w:r>
      <w:r w:rsidR="00F01845">
        <w:rPr>
          <w:rFonts w:cs="Times New Roman"/>
          <w:szCs w:val="24"/>
        </w:rPr>
        <w:t>s</w:t>
      </w:r>
      <w:r w:rsidR="009D1D2A" w:rsidRPr="00FA5E25">
        <w:rPr>
          <w:rFonts w:cs="Times New Roman"/>
          <w:szCs w:val="24"/>
        </w:rPr>
        <w:t>.</w:t>
      </w:r>
    </w:p>
    <w:p w:rsidR="001C4745" w:rsidRPr="00FA5E25" w:rsidRDefault="00B91FCD" w:rsidP="0080627E">
      <w:pPr>
        <w:spacing w:before="240"/>
        <w:rPr>
          <w:rFonts w:cs="Times New Roman"/>
          <w:szCs w:val="24"/>
        </w:rPr>
      </w:pPr>
      <w:r w:rsidRPr="00FA5E25">
        <w:rPr>
          <w:rFonts w:cs="Times New Roman"/>
          <w:szCs w:val="24"/>
        </w:rPr>
        <w:t xml:space="preserve">Reporting - </w:t>
      </w:r>
      <w:r w:rsidR="00373ADA" w:rsidRPr="00FA5E25">
        <w:rPr>
          <w:rFonts w:cs="Times New Roman"/>
          <w:szCs w:val="24"/>
        </w:rPr>
        <w:t>Clemson Wesley</w:t>
      </w:r>
      <w:r w:rsidR="007749B4" w:rsidRPr="00FA5E25">
        <w:rPr>
          <w:rFonts w:cs="Times New Roman"/>
          <w:szCs w:val="24"/>
        </w:rPr>
        <w:t xml:space="preserve"> shall report its activities and status from time to time to the Board of Higher Education and Campus Ministry of the South Carolina Conference</w:t>
      </w:r>
      <w:r w:rsidR="00920C19" w:rsidRPr="00FA5E25">
        <w:rPr>
          <w:rFonts w:cs="Times New Roman"/>
          <w:szCs w:val="24"/>
        </w:rPr>
        <w:t>,</w:t>
      </w:r>
      <w:r w:rsidR="007749B4" w:rsidRPr="00FA5E25">
        <w:rPr>
          <w:rFonts w:cs="Times New Roman"/>
          <w:szCs w:val="24"/>
        </w:rPr>
        <w:t xml:space="preserve"> as prescribed by them. </w:t>
      </w:r>
    </w:p>
    <w:p w:rsidR="001C4745" w:rsidRPr="00FA5E25" w:rsidRDefault="00811C30" w:rsidP="001C4745">
      <w:pPr>
        <w:spacing w:before="240"/>
        <w:ind w:right="249"/>
        <w:jc w:val="center"/>
        <w:rPr>
          <w:rFonts w:cs="Times New Roman"/>
          <w:b/>
          <w:szCs w:val="24"/>
        </w:rPr>
      </w:pPr>
      <w:r w:rsidRPr="00FA5E25">
        <w:rPr>
          <w:rFonts w:cs="Times New Roman"/>
          <w:b/>
          <w:szCs w:val="24"/>
        </w:rPr>
        <w:t xml:space="preserve">ARTICLE </w:t>
      </w:r>
      <w:r w:rsidR="00F5104C" w:rsidRPr="00FA5E25">
        <w:rPr>
          <w:rFonts w:cs="Times New Roman"/>
          <w:b/>
          <w:szCs w:val="24"/>
        </w:rPr>
        <w:t>X</w:t>
      </w:r>
    </w:p>
    <w:p w:rsidR="001C4745" w:rsidRPr="00FA5E25" w:rsidRDefault="00811C30" w:rsidP="001C4745">
      <w:pPr>
        <w:ind w:right="219"/>
        <w:jc w:val="center"/>
        <w:rPr>
          <w:rFonts w:cs="Times New Roman"/>
          <w:b/>
          <w:szCs w:val="24"/>
        </w:rPr>
      </w:pPr>
      <w:r w:rsidRPr="00FA5E25">
        <w:rPr>
          <w:rFonts w:cs="Times New Roman"/>
          <w:b/>
          <w:szCs w:val="24"/>
        </w:rPr>
        <w:t>Fiscal Year and Audit</w:t>
      </w:r>
    </w:p>
    <w:p w:rsidR="001C4745" w:rsidRPr="00FA5E25" w:rsidRDefault="00811C30" w:rsidP="001C4745">
      <w:pPr>
        <w:spacing w:before="240" w:line="262" w:lineRule="auto"/>
        <w:ind w:left="111" w:right="307" w:firstLine="691"/>
        <w:jc w:val="both"/>
        <w:rPr>
          <w:rFonts w:cs="Times New Roman"/>
          <w:szCs w:val="24"/>
        </w:rPr>
      </w:pPr>
      <w:r w:rsidRPr="00FA5E25">
        <w:rPr>
          <w:rFonts w:cs="Times New Roman"/>
          <w:szCs w:val="24"/>
        </w:rPr>
        <w:t xml:space="preserve">The Corporation's fiscal year shall begin on </w:t>
      </w:r>
      <w:r w:rsidR="00647552">
        <w:rPr>
          <w:rFonts w:cs="Times New Roman"/>
          <w:szCs w:val="24"/>
        </w:rPr>
        <w:t xml:space="preserve">January 1 </w:t>
      </w:r>
      <w:r w:rsidRPr="00FA5E25">
        <w:rPr>
          <w:rFonts w:cs="Times New Roman"/>
          <w:szCs w:val="24"/>
        </w:rPr>
        <w:t xml:space="preserve">and close on </w:t>
      </w:r>
      <w:r w:rsidR="00647552">
        <w:rPr>
          <w:rFonts w:cs="Times New Roman"/>
          <w:szCs w:val="24"/>
        </w:rPr>
        <w:t>December31</w:t>
      </w:r>
      <w:r w:rsidR="007549C2" w:rsidRPr="00FA5E25">
        <w:rPr>
          <w:rFonts w:cs="Times New Roman"/>
          <w:szCs w:val="24"/>
        </w:rPr>
        <w:t>.</w:t>
      </w:r>
      <w:r w:rsidR="00CD2DE0" w:rsidRPr="00FA5E25">
        <w:rPr>
          <w:rFonts w:cs="Times New Roman"/>
          <w:szCs w:val="24"/>
        </w:rPr>
        <w:t xml:space="preserve"> </w:t>
      </w:r>
      <w:r w:rsidR="00A762F4">
        <w:rPr>
          <w:rFonts w:cs="Times New Roman"/>
          <w:szCs w:val="24"/>
        </w:rPr>
        <w:t>A review of a list of agreed upon procedures</w:t>
      </w:r>
      <w:r w:rsidR="00E419F0">
        <w:rPr>
          <w:rFonts w:cs="Times New Roman"/>
          <w:szCs w:val="24"/>
        </w:rPr>
        <w:t xml:space="preserve"> of</w:t>
      </w:r>
      <w:r w:rsidR="00CC2D48" w:rsidRPr="00FA5E25">
        <w:rPr>
          <w:rFonts w:cs="Times New Roman"/>
          <w:szCs w:val="24"/>
        </w:rPr>
        <w:t xml:space="preserve"> </w:t>
      </w:r>
      <w:r w:rsidRPr="00FA5E25">
        <w:rPr>
          <w:rFonts w:cs="Times New Roman"/>
          <w:szCs w:val="24"/>
        </w:rPr>
        <w:t xml:space="preserve">The Corporation's books shall be </w:t>
      </w:r>
      <w:r w:rsidR="00E419F0">
        <w:rPr>
          <w:rFonts w:cs="Times New Roman"/>
          <w:szCs w:val="24"/>
        </w:rPr>
        <w:t xml:space="preserve">conducted </w:t>
      </w:r>
      <w:r w:rsidRPr="00FA5E25">
        <w:rPr>
          <w:rFonts w:cs="Times New Roman"/>
          <w:szCs w:val="24"/>
        </w:rPr>
        <w:t>annually</w:t>
      </w:r>
      <w:r w:rsidR="00A21A03" w:rsidRPr="00FA5E25">
        <w:rPr>
          <w:rFonts w:cs="Times New Roman"/>
          <w:szCs w:val="24"/>
        </w:rPr>
        <w:t xml:space="preserve"> by an independent committee of the Board of </w:t>
      </w:r>
      <w:r w:rsidR="002953CC" w:rsidRPr="00FA5E25">
        <w:rPr>
          <w:rFonts w:cs="Times New Roman"/>
          <w:szCs w:val="24"/>
        </w:rPr>
        <w:t>Director</w:t>
      </w:r>
      <w:r w:rsidR="00A21A03" w:rsidRPr="00FA5E25">
        <w:rPr>
          <w:rFonts w:cs="Times New Roman"/>
          <w:szCs w:val="24"/>
        </w:rPr>
        <w:t>s or another outside resource</w:t>
      </w:r>
      <w:r w:rsidR="00736145" w:rsidRPr="00FA5E25">
        <w:rPr>
          <w:rFonts w:cs="Times New Roman"/>
          <w:szCs w:val="24"/>
        </w:rPr>
        <w:t xml:space="preserve"> </w:t>
      </w:r>
      <w:r w:rsidR="007549C2" w:rsidRPr="00FA5E25">
        <w:rPr>
          <w:rFonts w:cs="Times New Roman"/>
          <w:szCs w:val="24"/>
        </w:rPr>
        <w:t xml:space="preserve">designated </w:t>
      </w:r>
      <w:r w:rsidR="00736145" w:rsidRPr="00FA5E25">
        <w:rPr>
          <w:rFonts w:cs="Times New Roman"/>
          <w:szCs w:val="24"/>
        </w:rPr>
        <w:t xml:space="preserve">by the Board of </w:t>
      </w:r>
      <w:r w:rsidR="002953CC" w:rsidRPr="00FA5E25">
        <w:rPr>
          <w:rFonts w:cs="Times New Roman"/>
          <w:szCs w:val="24"/>
        </w:rPr>
        <w:t>Director</w:t>
      </w:r>
      <w:r w:rsidR="00736145" w:rsidRPr="00FA5E25">
        <w:rPr>
          <w:rFonts w:cs="Times New Roman"/>
          <w:szCs w:val="24"/>
        </w:rPr>
        <w:t>s.</w:t>
      </w:r>
    </w:p>
    <w:p w:rsidR="001C4745" w:rsidRPr="00FA5E25" w:rsidRDefault="00811C30" w:rsidP="001C4745">
      <w:pPr>
        <w:spacing w:before="240"/>
        <w:ind w:right="181"/>
        <w:jc w:val="center"/>
        <w:rPr>
          <w:rFonts w:cs="Times New Roman"/>
          <w:b/>
          <w:szCs w:val="24"/>
        </w:rPr>
      </w:pPr>
      <w:r w:rsidRPr="00FA5E25">
        <w:rPr>
          <w:rFonts w:cs="Times New Roman"/>
          <w:b/>
          <w:szCs w:val="24"/>
        </w:rPr>
        <w:t xml:space="preserve">ARTICLE </w:t>
      </w:r>
      <w:r w:rsidR="00643F47" w:rsidRPr="00FA5E25">
        <w:rPr>
          <w:rFonts w:cs="Times New Roman"/>
          <w:b/>
          <w:szCs w:val="24"/>
        </w:rPr>
        <w:t>X</w:t>
      </w:r>
      <w:r w:rsidR="00F5104C" w:rsidRPr="00FA5E25">
        <w:rPr>
          <w:rFonts w:cs="Times New Roman"/>
          <w:b/>
          <w:szCs w:val="24"/>
        </w:rPr>
        <w:t>I</w:t>
      </w:r>
    </w:p>
    <w:p w:rsidR="001C4745" w:rsidRPr="00FA5E25" w:rsidRDefault="00811C30" w:rsidP="001C4745">
      <w:pPr>
        <w:ind w:right="168"/>
        <w:jc w:val="center"/>
        <w:rPr>
          <w:rFonts w:cs="Times New Roman"/>
          <w:b/>
          <w:szCs w:val="24"/>
        </w:rPr>
      </w:pPr>
      <w:r w:rsidRPr="00FA5E25">
        <w:rPr>
          <w:rFonts w:cs="Times New Roman"/>
          <w:b/>
          <w:szCs w:val="24"/>
        </w:rPr>
        <w:t>Parliamentary Authority</w:t>
      </w:r>
    </w:p>
    <w:p w:rsidR="001C4745" w:rsidRPr="00FA5E25" w:rsidRDefault="00811C30" w:rsidP="001C4745">
      <w:pPr>
        <w:spacing w:before="240" w:line="258" w:lineRule="auto"/>
        <w:ind w:left="118" w:right="286" w:firstLine="705"/>
        <w:jc w:val="both"/>
        <w:rPr>
          <w:rFonts w:cs="Times New Roman"/>
          <w:szCs w:val="24"/>
        </w:rPr>
      </w:pPr>
      <w:r w:rsidRPr="00FA5E25">
        <w:rPr>
          <w:rFonts w:cs="Times New Roman"/>
          <w:szCs w:val="24"/>
        </w:rPr>
        <w:t xml:space="preserve">The rules contained in the current edition of Robert's Rules of Order, Newly Revised shall govern the transactions of the Board of </w:t>
      </w:r>
      <w:r w:rsidR="0006214E" w:rsidRPr="00FA5E25">
        <w:rPr>
          <w:rFonts w:cs="Times New Roman"/>
          <w:szCs w:val="24"/>
        </w:rPr>
        <w:t>Director</w:t>
      </w:r>
      <w:r w:rsidRPr="00FA5E25">
        <w:rPr>
          <w:rFonts w:cs="Times New Roman"/>
          <w:szCs w:val="24"/>
        </w:rPr>
        <w:t xml:space="preserve">s in all cases to which they are applicable and in which they are not inconsistent with these bylaws or any special rules the Board of </w:t>
      </w:r>
      <w:r w:rsidR="0006214E" w:rsidRPr="00FA5E25">
        <w:rPr>
          <w:rFonts w:cs="Times New Roman"/>
          <w:szCs w:val="24"/>
        </w:rPr>
        <w:t>Director</w:t>
      </w:r>
      <w:r w:rsidRPr="00FA5E25">
        <w:rPr>
          <w:rFonts w:cs="Times New Roman"/>
          <w:szCs w:val="24"/>
        </w:rPr>
        <w:t>s may adopt.</w:t>
      </w:r>
    </w:p>
    <w:p w:rsidR="001C4745" w:rsidRPr="00FA5E25" w:rsidRDefault="00811C30" w:rsidP="00F5104C">
      <w:pPr>
        <w:keepNext/>
        <w:spacing w:before="240"/>
        <w:ind w:right="115"/>
        <w:jc w:val="center"/>
        <w:rPr>
          <w:rFonts w:cs="Times New Roman"/>
          <w:b/>
          <w:szCs w:val="24"/>
        </w:rPr>
      </w:pPr>
      <w:r w:rsidRPr="00FA5E25">
        <w:rPr>
          <w:rFonts w:cs="Times New Roman"/>
          <w:b/>
          <w:szCs w:val="24"/>
        </w:rPr>
        <w:t>ARTICLE X</w:t>
      </w:r>
      <w:r w:rsidR="00F5104C" w:rsidRPr="00FA5E25">
        <w:rPr>
          <w:rFonts w:cs="Times New Roman"/>
          <w:b/>
          <w:szCs w:val="24"/>
        </w:rPr>
        <w:t>II</w:t>
      </w:r>
    </w:p>
    <w:p w:rsidR="001C4745" w:rsidRPr="00FA5E25" w:rsidRDefault="00811C30" w:rsidP="00F5104C">
      <w:pPr>
        <w:keepNext/>
        <w:ind w:right="109"/>
        <w:jc w:val="center"/>
        <w:rPr>
          <w:rFonts w:cs="Times New Roman"/>
          <w:b/>
          <w:szCs w:val="24"/>
        </w:rPr>
      </w:pPr>
      <w:r w:rsidRPr="00FA5E25">
        <w:rPr>
          <w:rFonts w:cs="Times New Roman"/>
          <w:b/>
          <w:szCs w:val="24"/>
        </w:rPr>
        <w:t>Amendment of Bylaws</w:t>
      </w:r>
    </w:p>
    <w:p w:rsidR="001C4745" w:rsidRPr="00FA5E25" w:rsidRDefault="00811C30" w:rsidP="001C4745">
      <w:pPr>
        <w:spacing w:before="240" w:line="259" w:lineRule="auto"/>
        <w:ind w:left="174" w:right="251" w:firstLine="684"/>
        <w:jc w:val="both"/>
        <w:rPr>
          <w:rFonts w:cs="Times New Roman"/>
          <w:szCs w:val="24"/>
        </w:rPr>
      </w:pPr>
      <w:r w:rsidRPr="00FA5E25">
        <w:rPr>
          <w:rFonts w:cs="Times New Roman"/>
          <w:szCs w:val="24"/>
        </w:rPr>
        <w:t xml:space="preserve">Section 1. These Bylaws may be amended at any meeting of the Board of </w:t>
      </w:r>
      <w:r w:rsidR="0006214E" w:rsidRPr="00FA5E25">
        <w:rPr>
          <w:rFonts w:cs="Times New Roman"/>
          <w:szCs w:val="24"/>
        </w:rPr>
        <w:t>Director</w:t>
      </w:r>
      <w:r w:rsidRPr="00FA5E25">
        <w:rPr>
          <w:rFonts w:cs="Times New Roman"/>
          <w:szCs w:val="24"/>
        </w:rPr>
        <w:t>s by the affirmative vote of a two-thirds majority of the total membership of the Board as then constituted, provided that notice of the proposed amendment shall have been sent to the members of the Board at least ten days in advance and the notice of such meeting clearly sets forth the proposed changes which are to be considered.</w:t>
      </w:r>
    </w:p>
    <w:p w:rsidR="001C4745" w:rsidRPr="00FA5E25" w:rsidRDefault="00811C30" w:rsidP="001C4745">
      <w:pPr>
        <w:spacing w:before="240" w:line="253" w:lineRule="auto"/>
        <w:ind w:left="195" w:right="223" w:firstLine="705"/>
        <w:jc w:val="both"/>
        <w:rPr>
          <w:rFonts w:cs="Times New Roman"/>
          <w:szCs w:val="24"/>
        </w:rPr>
      </w:pPr>
      <w:r w:rsidRPr="00FA5E25">
        <w:rPr>
          <w:rFonts w:cs="Times New Roman"/>
          <w:szCs w:val="24"/>
        </w:rPr>
        <w:t xml:space="preserve">Section </w:t>
      </w:r>
      <w:r w:rsidR="009D1D2A" w:rsidRPr="00FA5E25">
        <w:rPr>
          <w:rFonts w:cs="Times New Roman"/>
          <w:szCs w:val="24"/>
        </w:rPr>
        <w:t>2</w:t>
      </w:r>
      <w:r w:rsidRPr="00FA5E25">
        <w:rPr>
          <w:rFonts w:cs="Times New Roman"/>
          <w:szCs w:val="24"/>
        </w:rPr>
        <w:t xml:space="preserve">. No bylaw may be amended or adopted if such amendment or adoption </w:t>
      </w:r>
      <w:r w:rsidRPr="00FA5E25">
        <w:rPr>
          <w:rFonts w:cs="Times New Roman"/>
          <w:szCs w:val="24"/>
        </w:rPr>
        <w:lastRenderedPageBreak/>
        <w:t xml:space="preserve">would be inconsistent with South Carolina law, </w:t>
      </w:r>
      <w:r w:rsidR="001C4745" w:rsidRPr="00FA5E25">
        <w:rPr>
          <w:rFonts w:cs="Times New Roman"/>
          <w:i/>
          <w:szCs w:val="24"/>
        </w:rPr>
        <w:t>The Discipline</w:t>
      </w:r>
      <w:r w:rsidRPr="00FA5E25">
        <w:rPr>
          <w:rFonts w:cs="Times New Roman"/>
          <w:szCs w:val="24"/>
        </w:rPr>
        <w:t>, or the Standing Rules of the South Carolina Conference of The United Methodist Church.</w:t>
      </w:r>
    </w:p>
    <w:p w:rsidR="00F5104C" w:rsidRPr="00FA5E25" w:rsidRDefault="00F5104C">
      <w:pPr>
        <w:rPr>
          <w:rFonts w:cs="Times New Roman"/>
          <w:szCs w:val="24"/>
        </w:rPr>
      </w:pPr>
    </w:p>
    <w:p w:rsidR="00F5104C" w:rsidRPr="00FA5E25" w:rsidRDefault="00F5104C">
      <w:pPr>
        <w:rPr>
          <w:rFonts w:cs="Times New Roman"/>
          <w:szCs w:val="24"/>
        </w:rPr>
      </w:pPr>
    </w:p>
    <w:p w:rsidR="00F5104C" w:rsidRPr="00FA5E25" w:rsidRDefault="00F5104C">
      <w:pPr>
        <w:tabs>
          <w:tab w:val="left" w:pos="5040"/>
          <w:tab w:val="left" w:leader="underscore" w:pos="9180"/>
        </w:tabs>
        <w:rPr>
          <w:rFonts w:cs="Times New Roman"/>
          <w:szCs w:val="24"/>
        </w:rPr>
      </w:pPr>
      <w:r w:rsidRPr="00FA5E25">
        <w:rPr>
          <w:rFonts w:cs="Times New Roman"/>
          <w:szCs w:val="24"/>
        </w:rPr>
        <w:tab/>
      </w:r>
      <w:r w:rsidRPr="00FA5E25">
        <w:rPr>
          <w:rFonts w:cs="Times New Roman"/>
          <w:szCs w:val="24"/>
        </w:rPr>
        <w:tab/>
      </w:r>
    </w:p>
    <w:p w:rsidR="00F5104C" w:rsidRPr="00FA5E25" w:rsidRDefault="00F5104C">
      <w:pPr>
        <w:tabs>
          <w:tab w:val="left" w:pos="5040"/>
        </w:tabs>
        <w:ind w:left="5130" w:hanging="5130"/>
        <w:rPr>
          <w:rFonts w:cs="Times New Roman"/>
          <w:szCs w:val="24"/>
        </w:rPr>
      </w:pPr>
      <w:r w:rsidRPr="00FA5E25">
        <w:rPr>
          <w:rFonts w:cs="Times New Roman"/>
          <w:szCs w:val="24"/>
        </w:rPr>
        <w:tab/>
        <w:t>Secretary</w:t>
      </w:r>
    </w:p>
    <w:p w:rsidR="00F5104C" w:rsidRPr="00FA5E25" w:rsidRDefault="00F5104C" w:rsidP="00F5104C">
      <w:pPr>
        <w:tabs>
          <w:tab w:val="left" w:pos="5040"/>
          <w:tab w:val="left" w:leader="underscore" w:pos="9270"/>
        </w:tabs>
        <w:ind w:left="5126" w:hanging="5126"/>
        <w:rPr>
          <w:rFonts w:cs="Times New Roman"/>
          <w:szCs w:val="24"/>
        </w:rPr>
      </w:pPr>
      <w:r w:rsidRPr="00FA5E25">
        <w:rPr>
          <w:rFonts w:cs="Times New Roman"/>
          <w:szCs w:val="24"/>
        </w:rPr>
        <w:tab/>
        <w:t xml:space="preserve">Date: </w:t>
      </w:r>
      <w:r w:rsidRPr="00FA5E25">
        <w:rPr>
          <w:rFonts w:cs="Times New Roman"/>
          <w:szCs w:val="24"/>
        </w:rPr>
        <w:tab/>
      </w:r>
    </w:p>
    <w:p w:rsidR="00F5104C" w:rsidRPr="00FA5E25" w:rsidRDefault="00F5104C">
      <w:pPr>
        <w:rPr>
          <w:rFonts w:cs="Times New Roman"/>
          <w:szCs w:val="24"/>
        </w:rPr>
      </w:pPr>
    </w:p>
    <w:p w:rsidR="00F5104C" w:rsidRPr="00FA5E25" w:rsidRDefault="00F5104C">
      <w:pPr>
        <w:rPr>
          <w:rFonts w:cs="Times New Roman"/>
          <w:szCs w:val="24"/>
        </w:rPr>
      </w:pPr>
    </w:p>
    <w:p w:rsidR="00F5104C" w:rsidRPr="00FA5E25" w:rsidRDefault="00F5104C">
      <w:pPr>
        <w:rPr>
          <w:rFonts w:cs="Times New Roman"/>
          <w:szCs w:val="24"/>
        </w:rPr>
      </w:pPr>
      <w:r w:rsidRPr="00FA5E25">
        <w:rPr>
          <w:rFonts w:cs="Times New Roman"/>
          <w:szCs w:val="24"/>
        </w:rPr>
        <w:t>Effective Date of Bylaws:  ________________</w:t>
      </w:r>
    </w:p>
    <w:sectPr w:rsidR="00F5104C" w:rsidRPr="00FA5E25" w:rsidSect="0080627E">
      <w:headerReference w:type="even" r:id="rId8"/>
      <w:headerReference w:type="default" r:id="rId9"/>
      <w:footerReference w:type="default" r:id="rId10"/>
      <w:headerReference w:type="first" r:id="rId11"/>
      <w:pgSz w:w="12320" w:h="15800"/>
      <w:pgMar w:top="1397" w:right="1483" w:bottom="1786" w:left="1296" w:header="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B46" w:rsidRDefault="00B70B46" w:rsidP="007B63D4">
      <w:r>
        <w:separator/>
      </w:r>
    </w:p>
  </w:endnote>
  <w:endnote w:type="continuationSeparator" w:id="0">
    <w:p w:rsidR="00B70B46" w:rsidRDefault="00B70B46" w:rsidP="007B6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25" w:rsidRDefault="00F63B25">
    <w:pPr>
      <w:pStyle w:val="Footer"/>
      <w:jc w:val="center"/>
    </w:pPr>
    <w:r>
      <w:t xml:space="preserve">Page </w:t>
    </w:r>
    <w:sdt>
      <w:sdtPr>
        <w:id w:val="192020239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A155DF">
          <w:rPr>
            <w:noProof/>
          </w:rPr>
          <w:t>7</w:t>
        </w:r>
        <w:r>
          <w:rPr>
            <w:noProof/>
          </w:rPr>
          <w:fldChar w:fldCharType="end"/>
        </w:r>
      </w:sdtContent>
    </w:sdt>
  </w:p>
  <w:p w:rsidR="00F63B25" w:rsidRDefault="00F63B25">
    <w:pPr>
      <w:spacing w:line="200" w:lineRule="exac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B46" w:rsidRDefault="00B70B46" w:rsidP="007B63D4">
      <w:r>
        <w:separator/>
      </w:r>
    </w:p>
  </w:footnote>
  <w:footnote w:type="continuationSeparator" w:id="0">
    <w:p w:rsidR="00B70B46" w:rsidRDefault="00B70B46" w:rsidP="007B63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25" w:rsidRDefault="00F63B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25" w:rsidRDefault="00F63B2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25" w:rsidRDefault="00F63B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461F5"/>
    <w:multiLevelType w:val="hybridMultilevel"/>
    <w:tmpl w:val="6B90F92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00E1CA3"/>
    <w:multiLevelType w:val="hybridMultilevel"/>
    <w:tmpl w:val="A164FD6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957679B"/>
    <w:multiLevelType w:val="hybridMultilevel"/>
    <w:tmpl w:val="CEFE5D22"/>
    <w:lvl w:ilvl="0" w:tplc="904C48F2">
      <w:start w:val="1"/>
      <w:numFmt w:val="upperLetter"/>
      <w:lvlText w:val="%1."/>
      <w:lvlJc w:val="left"/>
      <w:pPr>
        <w:ind w:hanging="315"/>
      </w:pPr>
      <w:rPr>
        <w:rFonts w:ascii="Arial" w:eastAsia="Arial" w:hAnsi="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282D07"/>
    <w:multiLevelType w:val="hybridMultilevel"/>
    <w:tmpl w:val="21C264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9E3DAA"/>
    <w:multiLevelType w:val="hybridMultilevel"/>
    <w:tmpl w:val="B344AFB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0207AD1"/>
    <w:multiLevelType w:val="hybridMultilevel"/>
    <w:tmpl w:val="D94837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2FA4080"/>
    <w:multiLevelType w:val="hybridMultilevel"/>
    <w:tmpl w:val="4D2635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AA02B11"/>
    <w:multiLevelType w:val="hybridMultilevel"/>
    <w:tmpl w:val="B1A0D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071848"/>
    <w:multiLevelType w:val="hybridMultilevel"/>
    <w:tmpl w:val="61928C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229069A"/>
    <w:multiLevelType w:val="hybridMultilevel"/>
    <w:tmpl w:val="0C488F66"/>
    <w:lvl w:ilvl="0" w:tplc="904C48F2">
      <w:start w:val="1"/>
      <w:numFmt w:val="upperLetter"/>
      <w:lvlText w:val="%1."/>
      <w:lvlJc w:val="left"/>
      <w:pPr>
        <w:ind w:hanging="315"/>
      </w:pPr>
      <w:rPr>
        <w:rFonts w:ascii="Arial" w:eastAsia="Arial" w:hAnsi="Arial" w:hint="default"/>
        <w:sz w:val="24"/>
        <w:szCs w:val="24"/>
      </w:rPr>
    </w:lvl>
    <w:lvl w:ilvl="1" w:tplc="D092F846">
      <w:start w:val="1"/>
      <w:numFmt w:val="bullet"/>
      <w:lvlText w:val="•"/>
      <w:lvlJc w:val="left"/>
      <w:rPr>
        <w:rFonts w:hint="default"/>
      </w:rPr>
    </w:lvl>
    <w:lvl w:ilvl="2" w:tplc="1E82B6C4">
      <w:start w:val="1"/>
      <w:numFmt w:val="bullet"/>
      <w:lvlText w:val="•"/>
      <w:lvlJc w:val="left"/>
      <w:rPr>
        <w:rFonts w:hint="default"/>
      </w:rPr>
    </w:lvl>
    <w:lvl w:ilvl="3" w:tplc="1B9C94AA">
      <w:start w:val="1"/>
      <w:numFmt w:val="bullet"/>
      <w:lvlText w:val="•"/>
      <w:lvlJc w:val="left"/>
      <w:rPr>
        <w:rFonts w:hint="default"/>
      </w:rPr>
    </w:lvl>
    <w:lvl w:ilvl="4" w:tplc="CD921052">
      <w:start w:val="1"/>
      <w:numFmt w:val="bullet"/>
      <w:lvlText w:val="•"/>
      <w:lvlJc w:val="left"/>
      <w:rPr>
        <w:rFonts w:hint="default"/>
      </w:rPr>
    </w:lvl>
    <w:lvl w:ilvl="5" w:tplc="63147B14">
      <w:start w:val="1"/>
      <w:numFmt w:val="bullet"/>
      <w:lvlText w:val="•"/>
      <w:lvlJc w:val="left"/>
      <w:rPr>
        <w:rFonts w:hint="default"/>
      </w:rPr>
    </w:lvl>
    <w:lvl w:ilvl="6" w:tplc="17F80BB0">
      <w:start w:val="1"/>
      <w:numFmt w:val="bullet"/>
      <w:lvlText w:val="•"/>
      <w:lvlJc w:val="left"/>
      <w:rPr>
        <w:rFonts w:hint="default"/>
      </w:rPr>
    </w:lvl>
    <w:lvl w:ilvl="7" w:tplc="A6883542">
      <w:start w:val="1"/>
      <w:numFmt w:val="bullet"/>
      <w:lvlText w:val="•"/>
      <w:lvlJc w:val="left"/>
      <w:rPr>
        <w:rFonts w:hint="default"/>
      </w:rPr>
    </w:lvl>
    <w:lvl w:ilvl="8" w:tplc="900802C4">
      <w:start w:val="1"/>
      <w:numFmt w:val="bullet"/>
      <w:lvlText w:val="•"/>
      <w:lvlJc w:val="left"/>
      <w:rPr>
        <w:rFonts w:hint="default"/>
      </w:rPr>
    </w:lvl>
  </w:abstractNum>
  <w:abstractNum w:abstractNumId="10">
    <w:nsid w:val="6F2C3020"/>
    <w:multiLevelType w:val="hybridMultilevel"/>
    <w:tmpl w:val="2B581B1E"/>
    <w:lvl w:ilvl="0" w:tplc="CF1E5E14">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F5147EE"/>
    <w:multiLevelType w:val="hybridMultilevel"/>
    <w:tmpl w:val="555C2850"/>
    <w:lvl w:ilvl="0" w:tplc="E5C2CEA0">
      <w:start w:val="1"/>
      <w:numFmt w:val="bullet"/>
      <w:lvlText w:val="·"/>
      <w:lvlJc w:val="left"/>
      <w:pPr>
        <w:ind w:hanging="101"/>
      </w:pPr>
      <w:rPr>
        <w:rFonts w:ascii="Arial" w:eastAsia="Arial" w:hAnsi="Arial" w:hint="default"/>
        <w:w w:val="58"/>
        <w:sz w:val="24"/>
        <w:szCs w:val="24"/>
      </w:rPr>
    </w:lvl>
    <w:lvl w:ilvl="1" w:tplc="6BBC693C">
      <w:start w:val="1"/>
      <w:numFmt w:val="bullet"/>
      <w:lvlText w:val="•"/>
      <w:lvlJc w:val="left"/>
      <w:rPr>
        <w:rFonts w:hint="default"/>
      </w:rPr>
    </w:lvl>
    <w:lvl w:ilvl="2" w:tplc="C130FACC">
      <w:start w:val="1"/>
      <w:numFmt w:val="bullet"/>
      <w:lvlText w:val="•"/>
      <w:lvlJc w:val="left"/>
      <w:rPr>
        <w:rFonts w:hint="default"/>
      </w:rPr>
    </w:lvl>
    <w:lvl w:ilvl="3" w:tplc="2B48DF2E">
      <w:start w:val="1"/>
      <w:numFmt w:val="bullet"/>
      <w:lvlText w:val="•"/>
      <w:lvlJc w:val="left"/>
      <w:rPr>
        <w:rFonts w:hint="default"/>
      </w:rPr>
    </w:lvl>
    <w:lvl w:ilvl="4" w:tplc="776CED4C">
      <w:start w:val="1"/>
      <w:numFmt w:val="bullet"/>
      <w:lvlText w:val="•"/>
      <w:lvlJc w:val="left"/>
      <w:rPr>
        <w:rFonts w:hint="default"/>
      </w:rPr>
    </w:lvl>
    <w:lvl w:ilvl="5" w:tplc="3FEEF5E6">
      <w:start w:val="1"/>
      <w:numFmt w:val="bullet"/>
      <w:lvlText w:val="•"/>
      <w:lvlJc w:val="left"/>
      <w:rPr>
        <w:rFonts w:hint="default"/>
      </w:rPr>
    </w:lvl>
    <w:lvl w:ilvl="6" w:tplc="FC7E2BF8">
      <w:start w:val="1"/>
      <w:numFmt w:val="bullet"/>
      <w:lvlText w:val="•"/>
      <w:lvlJc w:val="left"/>
      <w:rPr>
        <w:rFonts w:hint="default"/>
      </w:rPr>
    </w:lvl>
    <w:lvl w:ilvl="7" w:tplc="2C1EEB9E">
      <w:start w:val="1"/>
      <w:numFmt w:val="bullet"/>
      <w:lvlText w:val="•"/>
      <w:lvlJc w:val="left"/>
      <w:rPr>
        <w:rFonts w:hint="default"/>
      </w:rPr>
    </w:lvl>
    <w:lvl w:ilvl="8" w:tplc="A7D8A476">
      <w:start w:val="1"/>
      <w:numFmt w:val="bullet"/>
      <w:lvlText w:val="•"/>
      <w:lvlJc w:val="left"/>
      <w:rPr>
        <w:rFonts w:hint="default"/>
      </w:rPr>
    </w:lvl>
  </w:abstractNum>
  <w:abstractNum w:abstractNumId="12">
    <w:nsid w:val="71BF7B23"/>
    <w:multiLevelType w:val="hybridMultilevel"/>
    <w:tmpl w:val="880EF2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1C26768"/>
    <w:multiLevelType w:val="hybridMultilevel"/>
    <w:tmpl w:val="892E3B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776478DE"/>
    <w:multiLevelType w:val="hybridMultilevel"/>
    <w:tmpl w:val="872AE3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A660126"/>
    <w:multiLevelType w:val="hybridMultilevel"/>
    <w:tmpl w:val="84DEDB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1"/>
  </w:num>
  <w:num w:numId="2">
    <w:abstractNumId w:val="9"/>
  </w:num>
  <w:num w:numId="3">
    <w:abstractNumId w:val="14"/>
  </w:num>
  <w:num w:numId="4">
    <w:abstractNumId w:val="7"/>
  </w:num>
  <w:num w:numId="5">
    <w:abstractNumId w:val="2"/>
  </w:num>
  <w:num w:numId="6">
    <w:abstractNumId w:val="3"/>
  </w:num>
  <w:num w:numId="7">
    <w:abstractNumId w:val="6"/>
  </w:num>
  <w:num w:numId="8">
    <w:abstractNumId w:val="15"/>
  </w:num>
  <w:num w:numId="9">
    <w:abstractNumId w:val="13"/>
  </w:num>
  <w:num w:numId="10">
    <w:abstractNumId w:val="0"/>
  </w:num>
  <w:num w:numId="11">
    <w:abstractNumId w:val="4"/>
  </w:num>
  <w:num w:numId="12">
    <w:abstractNumId w:val="1"/>
  </w:num>
  <w:num w:numId="13">
    <w:abstractNumId w:val="10"/>
  </w:num>
  <w:num w:numId="14">
    <w:abstractNumId w:val="5"/>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3D4"/>
    <w:rsid w:val="0001279D"/>
    <w:rsid w:val="000450EF"/>
    <w:rsid w:val="00047241"/>
    <w:rsid w:val="000475A5"/>
    <w:rsid w:val="0006214E"/>
    <w:rsid w:val="0008155A"/>
    <w:rsid w:val="000A42FA"/>
    <w:rsid w:val="000B7A90"/>
    <w:rsid w:val="000C688F"/>
    <w:rsid w:val="000E7D09"/>
    <w:rsid w:val="0010653F"/>
    <w:rsid w:val="001140F9"/>
    <w:rsid w:val="0012669B"/>
    <w:rsid w:val="00131529"/>
    <w:rsid w:val="00156FD5"/>
    <w:rsid w:val="001B149B"/>
    <w:rsid w:val="001C4745"/>
    <w:rsid w:val="001E08C2"/>
    <w:rsid w:val="001F5041"/>
    <w:rsid w:val="0021461C"/>
    <w:rsid w:val="00234DC3"/>
    <w:rsid w:val="00262622"/>
    <w:rsid w:val="002717A9"/>
    <w:rsid w:val="002953CC"/>
    <w:rsid w:val="002C2139"/>
    <w:rsid w:val="002C4D03"/>
    <w:rsid w:val="002D6BEB"/>
    <w:rsid w:val="002E2E76"/>
    <w:rsid w:val="002E7C13"/>
    <w:rsid w:val="00301788"/>
    <w:rsid w:val="00351BEE"/>
    <w:rsid w:val="00373ADA"/>
    <w:rsid w:val="003830D1"/>
    <w:rsid w:val="003A7310"/>
    <w:rsid w:val="003D18FE"/>
    <w:rsid w:val="003E3A66"/>
    <w:rsid w:val="003E3F32"/>
    <w:rsid w:val="003F2A76"/>
    <w:rsid w:val="00407771"/>
    <w:rsid w:val="00441C04"/>
    <w:rsid w:val="0044401A"/>
    <w:rsid w:val="00462856"/>
    <w:rsid w:val="00463BB9"/>
    <w:rsid w:val="004735ED"/>
    <w:rsid w:val="00484C37"/>
    <w:rsid w:val="00485C4D"/>
    <w:rsid w:val="00495BC6"/>
    <w:rsid w:val="004A3661"/>
    <w:rsid w:val="004C1580"/>
    <w:rsid w:val="004C3EF1"/>
    <w:rsid w:val="004E1938"/>
    <w:rsid w:val="004E3AE6"/>
    <w:rsid w:val="004E7604"/>
    <w:rsid w:val="004F46A3"/>
    <w:rsid w:val="005625A7"/>
    <w:rsid w:val="00571B87"/>
    <w:rsid w:val="00586466"/>
    <w:rsid w:val="00592B0D"/>
    <w:rsid w:val="0059650F"/>
    <w:rsid w:val="00597926"/>
    <w:rsid w:val="005B292F"/>
    <w:rsid w:val="00600C32"/>
    <w:rsid w:val="0060635E"/>
    <w:rsid w:val="00606657"/>
    <w:rsid w:val="00617426"/>
    <w:rsid w:val="006407DD"/>
    <w:rsid w:val="00643F47"/>
    <w:rsid w:val="006457B4"/>
    <w:rsid w:val="00647552"/>
    <w:rsid w:val="00680643"/>
    <w:rsid w:val="0069132C"/>
    <w:rsid w:val="006A7677"/>
    <w:rsid w:val="006A7D82"/>
    <w:rsid w:val="006B3EAE"/>
    <w:rsid w:val="006B609C"/>
    <w:rsid w:val="006C17C8"/>
    <w:rsid w:val="006D4C54"/>
    <w:rsid w:val="006F0CAB"/>
    <w:rsid w:val="006F14CC"/>
    <w:rsid w:val="006F7C6D"/>
    <w:rsid w:val="00736145"/>
    <w:rsid w:val="00743D8E"/>
    <w:rsid w:val="007549C2"/>
    <w:rsid w:val="00762121"/>
    <w:rsid w:val="007749B4"/>
    <w:rsid w:val="00774DB3"/>
    <w:rsid w:val="007777C1"/>
    <w:rsid w:val="00782BF8"/>
    <w:rsid w:val="007B4216"/>
    <w:rsid w:val="007B63D4"/>
    <w:rsid w:val="007C1A78"/>
    <w:rsid w:val="007C2C00"/>
    <w:rsid w:val="00804954"/>
    <w:rsid w:val="0080627E"/>
    <w:rsid w:val="00811C30"/>
    <w:rsid w:val="00845984"/>
    <w:rsid w:val="008636BA"/>
    <w:rsid w:val="00880625"/>
    <w:rsid w:val="008847D4"/>
    <w:rsid w:val="00891CA9"/>
    <w:rsid w:val="008B4666"/>
    <w:rsid w:val="008B4F46"/>
    <w:rsid w:val="008B5A67"/>
    <w:rsid w:val="008C2746"/>
    <w:rsid w:val="008D2542"/>
    <w:rsid w:val="008E2477"/>
    <w:rsid w:val="00920C19"/>
    <w:rsid w:val="00922C3D"/>
    <w:rsid w:val="00951297"/>
    <w:rsid w:val="00954737"/>
    <w:rsid w:val="00965167"/>
    <w:rsid w:val="009775F6"/>
    <w:rsid w:val="00985156"/>
    <w:rsid w:val="00992210"/>
    <w:rsid w:val="009A371F"/>
    <w:rsid w:val="009A4626"/>
    <w:rsid w:val="009B2D81"/>
    <w:rsid w:val="009C0EDA"/>
    <w:rsid w:val="009C1EB7"/>
    <w:rsid w:val="009D0A25"/>
    <w:rsid w:val="009D1D2A"/>
    <w:rsid w:val="009F1387"/>
    <w:rsid w:val="00A155DF"/>
    <w:rsid w:val="00A21A03"/>
    <w:rsid w:val="00A34A62"/>
    <w:rsid w:val="00A42BAD"/>
    <w:rsid w:val="00A64BC7"/>
    <w:rsid w:val="00A6725F"/>
    <w:rsid w:val="00A762F4"/>
    <w:rsid w:val="00A94098"/>
    <w:rsid w:val="00AA4669"/>
    <w:rsid w:val="00AA6737"/>
    <w:rsid w:val="00AB11AD"/>
    <w:rsid w:val="00AD6205"/>
    <w:rsid w:val="00AE6B51"/>
    <w:rsid w:val="00B17B2E"/>
    <w:rsid w:val="00B17B49"/>
    <w:rsid w:val="00B31474"/>
    <w:rsid w:val="00B62CCD"/>
    <w:rsid w:val="00B70B46"/>
    <w:rsid w:val="00B91FCD"/>
    <w:rsid w:val="00BA2738"/>
    <w:rsid w:val="00BA2A6C"/>
    <w:rsid w:val="00BA4F92"/>
    <w:rsid w:val="00BD3EFE"/>
    <w:rsid w:val="00C1035D"/>
    <w:rsid w:val="00C1174F"/>
    <w:rsid w:val="00C25B0B"/>
    <w:rsid w:val="00C43C5F"/>
    <w:rsid w:val="00C53A05"/>
    <w:rsid w:val="00C57FD0"/>
    <w:rsid w:val="00C67CB0"/>
    <w:rsid w:val="00C71D40"/>
    <w:rsid w:val="00C76EEC"/>
    <w:rsid w:val="00C94038"/>
    <w:rsid w:val="00C96267"/>
    <w:rsid w:val="00CC2D48"/>
    <w:rsid w:val="00CD2DE0"/>
    <w:rsid w:val="00CE5E60"/>
    <w:rsid w:val="00D12C43"/>
    <w:rsid w:val="00D43376"/>
    <w:rsid w:val="00D57C66"/>
    <w:rsid w:val="00D6788C"/>
    <w:rsid w:val="00D93B5E"/>
    <w:rsid w:val="00DA5B9C"/>
    <w:rsid w:val="00DB0172"/>
    <w:rsid w:val="00E419F0"/>
    <w:rsid w:val="00E5599F"/>
    <w:rsid w:val="00E64C10"/>
    <w:rsid w:val="00E82B77"/>
    <w:rsid w:val="00EA2611"/>
    <w:rsid w:val="00EA716A"/>
    <w:rsid w:val="00EE4180"/>
    <w:rsid w:val="00F01845"/>
    <w:rsid w:val="00F156A9"/>
    <w:rsid w:val="00F34FC0"/>
    <w:rsid w:val="00F401DA"/>
    <w:rsid w:val="00F5104C"/>
    <w:rsid w:val="00F539FD"/>
    <w:rsid w:val="00F56F66"/>
    <w:rsid w:val="00F63B25"/>
    <w:rsid w:val="00F65E9C"/>
    <w:rsid w:val="00F73DF3"/>
    <w:rsid w:val="00F75861"/>
    <w:rsid w:val="00F9065B"/>
    <w:rsid w:val="00F90FFB"/>
    <w:rsid w:val="00FA5E25"/>
    <w:rsid w:val="00FB1650"/>
    <w:rsid w:val="00FB7FC8"/>
    <w:rsid w:val="00FE11C0"/>
    <w:rsid w:val="00FE56C3"/>
    <w:rsid w:val="00FF3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C401A4E-825A-414A-8116-3ECDF7BFA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0627E"/>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B63D4"/>
    <w:pPr>
      <w:ind w:left="172"/>
    </w:pPr>
    <w:rPr>
      <w:rFonts w:ascii="Arial" w:eastAsia="Arial" w:hAnsi="Arial"/>
      <w:szCs w:val="24"/>
      <w:u w:val="single"/>
    </w:rPr>
  </w:style>
  <w:style w:type="paragraph" w:styleId="ListParagraph">
    <w:name w:val="List Paragraph"/>
    <w:basedOn w:val="Normal"/>
    <w:uiPriority w:val="1"/>
    <w:qFormat/>
    <w:rsid w:val="007B63D4"/>
  </w:style>
  <w:style w:type="paragraph" w:customStyle="1" w:styleId="TableParagraph">
    <w:name w:val="Table Paragraph"/>
    <w:basedOn w:val="Normal"/>
    <w:uiPriority w:val="1"/>
    <w:qFormat/>
    <w:rsid w:val="007B63D4"/>
  </w:style>
  <w:style w:type="paragraph" w:styleId="Header">
    <w:name w:val="header"/>
    <w:basedOn w:val="Normal"/>
    <w:link w:val="HeaderChar"/>
    <w:uiPriority w:val="99"/>
    <w:unhideWhenUsed/>
    <w:rsid w:val="00BA2738"/>
    <w:pPr>
      <w:tabs>
        <w:tab w:val="center" w:pos="4680"/>
        <w:tab w:val="right" w:pos="9360"/>
      </w:tabs>
    </w:pPr>
  </w:style>
  <w:style w:type="character" w:customStyle="1" w:styleId="HeaderChar">
    <w:name w:val="Header Char"/>
    <w:basedOn w:val="DefaultParagraphFont"/>
    <w:link w:val="Header"/>
    <w:uiPriority w:val="99"/>
    <w:rsid w:val="00BA2738"/>
  </w:style>
  <w:style w:type="paragraph" w:styleId="Footer">
    <w:name w:val="footer"/>
    <w:basedOn w:val="Normal"/>
    <w:link w:val="FooterChar"/>
    <w:uiPriority w:val="99"/>
    <w:unhideWhenUsed/>
    <w:rsid w:val="00BA2738"/>
    <w:pPr>
      <w:tabs>
        <w:tab w:val="center" w:pos="4680"/>
        <w:tab w:val="right" w:pos="9360"/>
      </w:tabs>
    </w:pPr>
  </w:style>
  <w:style w:type="character" w:customStyle="1" w:styleId="FooterChar">
    <w:name w:val="Footer Char"/>
    <w:basedOn w:val="DefaultParagraphFont"/>
    <w:link w:val="Footer"/>
    <w:uiPriority w:val="99"/>
    <w:rsid w:val="00BA2738"/>
  </w:style>
  <w:style w:type="character" w:styleId="CommentReference">
    <w:name w:val="annotation reference"/>
    <w:basedOn w:val="DefaultParagraphFont"/>
    <w:uiPriority w:val="99"/>
    <w:semiHidden/>
    <w:unhideWhenUsed/>
    <w:rsid w:val="00CD2DE0"/>
    <w:rPr>
      <w:sz w:val="16"/>
      <w:szCs w:val="16"/>
    </w:rPr>
  </w:style>
  <w:style w:type="paragraph" w:styleId="CommentText">
    <w:name w:val="annotation text"/>
    <w:basedOn w:val="Normal"/>
    <w:link w:val="CommentTextChar"/>
    <w:uiPriority w:val="99"/>
    <w:semiHidden/>
    <w:unhideWhenUsed/>
    <w:rsid w:val="00CD2DE0"/>
    <w:rPr>
      <w:sz w:val="20"/>
      <w:szCs w:val="20"/>
    </w:rPr>
  </w:style>
  <w:style w:type="character" w:customStyle="1" w:styleId="CommentTextChar">
    <w:name w:val="Comment Text Char"/>
    <w:basedOn w:val="DefaultParagraphFont"/>
    <w:link w:val="CommentText"/>
    <w:uiPriority w:val="99"/>
    <w:semiHidden/>
    <w:rsid w:val="00CD2DE0"/>
    <w:rPr>
      <w:sz w:val="20"/>
      <w:szCs w:val="20"/>
    </w:rPr>
  </w:style>
  <w:style w:type="paragraph" w:styleId="CommentSubject">
    <w:name w:val="annotation subject"/>
    <w:basedOn w:val="CommentText"/>
    <w:next w:val="CommentText"/>
    <w:link w:val="CommentSubjectChar"/>
    <w:uiPriority w:val="99"/>
    <w:semiHidden/>
    <w:unhideWhenUsed/>
    <w:rsid w:val="00CD2DE0"/>
    <w:rPr>
      <w:b/>
      <w:bCs/>
    </w:rPr>
  </w:style>
  <w:style w:type="character" w:customStyle="1" w:styleId="CommentSubjectChar">
    <w:name w:val="Comment Subject Char"/>
    <w:basedOn w:val="CommentTextChar"/>
    <w:link w:val="CommentSubject"/>
    <w:uiPriority w:val="99"/>
    <w:semiHidden/>
    <w:rsid w:val="00CD2DE0"/>
    <w:rPr>
      <w:b/>
      <w:bCs/>
      <w:sz w:val="20"/>
      <w:szCs w:val="20"/>
    </w:rPr>
  </w:style>
  <w:style w:type="paragraph" w:styleId="BalloonText">
    <w:name w:val="Balloon Text"/>
    <w:basedOn w:val="Normal"/>
    <w:link w:val="BalloonTextChar"/>
    <w:uiPriority w:val="99"/>
    <w:semiHidden/>
    <w:unhideWhenUsed/>
    <w:rsid w:val="00CD2DE0"/>
    <w:rPr>
      <w:rFonts w:ascii="Tahoma" w:hAnsi="Tahoma" w:cs="Tahoma"/>
      <w:sz w:val="16"/>
      <w:szCs w:val="16"/>
    </w:rPr>
  </w:style>
  <w:style w:type="character" w:customStyle="1" w:styleId="BalloonTextChar">
    <w:name w:val="Balloon Text Char"/>
    <w:basedOn w:val="DefaultParagraphFont"/>
    <w:link w:val="BalloonText"/>
    <w:uiPriority w:val="99"/>
    <w:semiHidden/>
    <w:rsid w:val="00CD2DE0"/>
    <w:rPr>
      <w:rFonts w:ascii="Tahoma" w:hAnsi="Tahoma" w:cs="Tahoma"/>
      <w:sz w:val="16"/>
      <w:szCs w:val="16"/>
    </w:rPr>
  </w:style>
  <w:style w:type="paragraph" w:styleId="Revision">
    <w:name w:val="Revision"/>
    <w:hidden/>
    <w:uiPriority w:val="99"/>
    <w:semiHidden/>
    <w:rsid w:val="001C4745"/>
    <w:pPr>
      <w:widowControl/>
    </w:pPr>
  </w:style>
  <w:style w:type="paragraph" w:styleId="NoSpacing">
    <w:name w:val="No Spacing"/>
    <w:uiPriority w:val="1"/>
    <w:qFormat/>
    <w:rsid w:val="00C1174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20E95-12F3-4799-A649-2366A9DF5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2115</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jones law firm</Company>
  <LinksUpToDate>false</LinksUpToDate>
  <CharactersWithSpaces>14143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Brett</dc:creator>
  <cp:lastModifiedBy>Windows User</cp:lastModifiedBy>
  <cp:revision>2</cp:revision>
  <cp:lastPrinted>2013-07-30T16:02:00Z</cp:lastPrinted>
  <dcterms:created xsi:type="dcterms:W3CDTF">2016-08-18T23:21:00Z</dcterms:created>
  <dcterms:modified xsi:type="dcterms:W3CDTF">2016-08-18T23:21:00Z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2012-06-28T00:00:00Z</vt:filetime>
  </property>
  <property fmtid="{D5CDD505-2E9C-101B-9397-08002B2CF9AE}" pid="3" name="LastSaved">
    <vt:filetime>2012-10-23T00:00:00Z</vt:filetime>
  </property>
</Properties>
</file>